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317FA" w14:textId="77777777" w:rsidR="004E04B0" w:rsidRPr="00963CD3" w:rsidRDefault="004E04B0" w:rsidP="004E04B0">
      <w:pPr>
        <w:spacing w:after="120"/>
        <w:jc w:val="center"/>
        <w:rPr>
          <w:rFonts w:ascii="Aptos" w:hAnsi="Aptos" w:cs="Calibri"/>
          <w:b/>
          <w:szCs w:val="24"/>
        </w:rPr>
      </w:pPr>
      <w:r w:rsidRPr="00963CD3">
        <w:rPr>
          <w:rFonts w:ascii="Aptos" w:hAnsi="Aptos" w:cs="Calibri"/>
          <w:b/>
          <w:szCs w:val="24"/>
        </w:rPr>
        <w:t xml:space="preserve">UMOWA NR </w:t>
      </w:r>
      <w:r w:rsidRPr="00963CD3">
        <w:rPr>
          <w:rFonts w:ascii="Aptos" w:hAnsi="Aptos" w:cs="Calibri"/>
          <w:b/>
          <w:szCs w:val="24"/>
          <w:highlight w:val="yellow"/>
        </w:rPr>
        <w:t>[***]</w:t>
      </w:r>
      <w:r w:rsidRPr="00963CD3">
        <w:rPr>
          <w:rFonts w:ascii="Aptos" w:hAnsi="Aptos" w:cs="Calibri"/>
          <w:b/>
          <w:szCs w:val="24"/>
        </w:rPr>
        <w:t xml:space="preserve"> </w:t>
      </w:r>
    </w:p>
    <w:p w14:paraId="6B9BC116" w14:textId="77777777" w:rsidR="004E04B0" w:rsidRPr="00963CD3" w:rsidRDefault="004E04B0" w:rsidP="004E04B0">
      <w:pPr>
        <w:spacing w:after="120"/>
        <w:jc w:val="center"/>
        <w:rPr>
          <w:rFonts w:ascii="Aptos" w:hAnsi="Aptos" w:cs="Calibri"/>
          <w:b/>
          <w:szCs w:val="24"/>
        </w:rPr>
      </w:pPr>
      <w:r w:rsidRPr="00963CD3">
        <w:rPr>
          <w:rFonts w:ascii="Aptos" w:hAnsi="Aptos" w:cs="Calibri"/>
          <w:b/>
          <w:szCs w:val="24"/>
        </w:rPr>
        <w:t>O ŚWIADCZENIE USŁUG INŻYNIERA KONTRAKTU WRAZ Z NADZOREM INWESTORSKIM</w:t>
      </w:r>
      <w:r w:rsidRPr="00963CD3">
        <w:rPr>
          <w:rFonts w:ascii="Aptos" w:hAnsi="Aptos" w:cs="Arial"/>
          <w:b/>
          <w:szCs w:val="24"/>
        </w:rPr>
        <w:t xml:space="preserve"> </w:t>
      </w:r>
      <w:r w:rsidRPr="00963CD3">
        <w:rPr>
          <w:rFonts w:ascii="Aptos" w:hAnsi="Aptos" w:cs="Arial"/>
          <w:b/>
          <w:szCs w:val="24"/>
        </w:rPr>
        <w:br/>
        <w:t>DLA INWESTYCJI DOTYCZĄCEJ KONWERSJI KOTŁA WĘGLOWEGO NA KOCIOŁ OPALANY BIOMASĄ WRAZ Z UKŁADEM GOSPODARKI PALIWEM BIOMASOWYM</w:t>
      </w:r>
    </w:p>
    <w:p w14:paraId="538B664B" w14:textId="77777777" w:rsidR="004E04B0" w:rsidRPr="00963CD3" w:rsidRDefault="004E04B0" w:rsidP="004E04B0">
      <w:pPr>
        <w:spacing w:after="120"/>
        <w:rPr>
          <w:rFonts w:ascii="Aptos" w:hAnsi="Aptos" w:cs="Arial"/>
          <w:sz w:val="22"/>
          <w:szCs w:val="22"/>
        </w:rPr>
      </w:pPr>
      <w:r w:rsidRPr="00963CD3">
        <w:rPr>
          <w:rFonts w:ascii="Aptos" w:hAnsi="Aptos" w:cs="Arial"/>
          <w:sz w:val="22"/>
          <w:szCs w:val="22"/>
        </w:rPr>
        <w:t xml:space="preserve"> </w:t>
      </w:r>
    </w:p>
    <w:p w14:paraId="25E037E5" w14:textId="7F5812D8" w:rsidR="004E04B0" w:rsidRPr="00963CD3" w:rsidRDefault="00D57692" w:rsidP="004E04B0">
      <w:pPr>
        <w:spacing w:after="120"/>
        <w:rPr>
          <w:rFonts w:ascii="Aptos" w:hAnsi="Aptos" w:cs="Arial"/>
          <w:bCs/>
          <w:kern w:val="32"/>
          <w:sz w:val="22"/>
          <w:szCs w:val="22"/>
        </w:rPr>
      </w:pPr>
      <w:r w:rsidRPr="00963CD3">
        <w:rPr>
          <w:rFonts w:ascii="Aptos" w:hAnsi="Aptos" w:cs="Arial"/>
          <w:bCs/>
          <w:kern w:val="32"/>
          <w:sz w:val="22"/>
          <w:szCs w:val="22"/>
        </w:rPr>
        <w:t>Z</w:t>
      </w:r>
      <w:r w:rsidR="004E04B0" w:rsidRPr="00963CD3">
        <w:rPr>
          <w:rFonts w:ascii="Aptos" w:hAnsi="Aptos" w:cs="Arial"/>
          <w:bCs/>
          <w:kern w:val="32"/>
          <w:sz w:val="22"/>
          <w:szCs w:val="22"/>
        </w:rPr>
        <w:t>awarta</w:t>
      </w:r>
      <w:ins w:id="0" w:author="Autor">
        <w:r>
          <w:rPr>
            <w:rFonts w:ascii="Aptos" w:hAnsi="Aptos" w:cs="Arial"/>
            <w:bCs/>
            <w:kern w:val="32"/>
            <w:sz w:val="22"/>
            <w:szCs w:val="22"/>
          </w:rPr>
          <w:t xml:space="preserve"> </w:t>
        </w:r>
        <w:commentRangeStart w:id="1"/>
        <w:commentRangeStart w:id="2"/>
        <w:r>
          <w:rPr>
            <w:rFonts w:ascii="Aptos" w:hAnsi="Aptos" w:cs="Arial"/>
            <w:bCs/>
            <w:kern w:val="32"/>
            <w:sz w:val="22"/>
            <w:szCs w:val="22"/>
          </w:rPr>
          <w:t>w formie elektronicznej</w:t>
        </w:r>
      </w:ins>
      <w:r w:rsidR="004E04B0" w:rsidRPr="00963CD3">
        <w:rPr>
          <w:rFonts w:ascii="Aptos" w:hAnsi="Aptos" w:cs="Arial"/>
          <w:bCs/>
          <w:kern w:val="32"/>
          <w:sz w:val="22"/>
          <w:szCs w:val="22"/>
        </w:rPr>
        <w:t xml:space="preserve"> </w:t>
      </w:r>
      <w:del w:id="3" w:author="Autor">
        <w:r w:rsidR="004E04B0" w:rsidRPr="00F7580D" w:rsidDel="00D57692">
          <w:rPr>
            <w:rFonts w:ascii="Aptos" w:hAnsi="Aptos" w:cs="Arial"/>
            <w:bCs/>
            <w:kern w:val="32"/>
            <w:sz w:val="22"/>
            <w:szCs w:val="22"/>
          </w:rPr>
          <w:delText xml:space="preserve">w dniu </w:delText>
        </w:r>
        <w:r w:rsidR="004E04B0" w:rsidRPr="00F7580D" w:rsidDel="00D57692">
          <w:rPr>
            <w:rFonts w:ascii="Aptos" w:hAnsi="Aptos" w:cs="Arial"/>
            <w:bCs/>
            <w:kern w:val="32"/>
            <w:sz w:val="22"/>
            <w:szCs w:val="22"/>
            <w:highlight w:val="yellow"/>
          </w:rPr>
          <w:delText>[***]</w:delText>
        </w:r>
        <w:r w:rsidR="004E04B0" w:rsidRPr="00F7580D" w:rsidDel="00D57692">
          <w:rPr>
            <w:rFonts w:ascii="Aptos" w:hAnsi="Aptos" w:cs="Arial"/>
            <w:bCs/>
            <w:kern w:val="32"/>
            <w:sz w:val="22"/>
            <w:szCs w:val="22"/>
          </w:rPr>
          <w:delText xml:space="preserve"> w </w:delText>
        </w:r>
        <w:r w:rsidR="004E04B0" w:rsidRPr="00F7580D" w:rsidDel="00D57692">
          <w:rPr>
            <w:rFonts w:ascii="Aptos" w:hAnsi="Aptos" w:cs="Arial"/>
            <w:bCs/>
            <w:kern w:val="32"/>
            <w:sz w:val="22"/>
            <w:szCs w:val="22"/>
            <w:highlight w:val="yellow"/>
          </w:rPr>
          <w:delText>[***]</w:delText>
        </w:r>
      </w:del>
      <w:r w:rsidR="004E04B0" w:rsidRPr="00963CD3">
        <w:rPr>
          <w:rFonts w:ascii="Aptos" w:hAnsi="Aptos" w:cs="Arial"/>
          <w:bCs/>
          <w:kern w:val="32"/>
          <w:sz w:val="22"/>
          <w:szCs w:val="22"/>
        </w:rPr>
        <w:t xml:space="preserve">, </w:t>
      </w:r>
      <w:commentRangeEnd w:id="1"/>
      <w:r w:rsidR="00CB71FA" w:rsidRPr="00963CD3">
        <w:rPr>
          <w:rStyle w:val="Odwoaniedokomentarza"/>
          <w:rFonts w:ascii="Aptos" w:hAnsi="Aptos" w:cs="Arial"/>
          <w:bCs/>
          <w:kern w:val="32"/>
          <w:sz w:val="22"/>
          <w:szCs w:val="22"/>
        </w:rPr>
        <w:commentReference w:id="1"/>
      </w:r>
      <w:commentRangeEnd w:id="2"/>
      <w:r w:rsidR="00D00248" w:rsidRPr="00963CD3">
        <w:rPr>
          <w:rStyle w:val="Odwoaniedokomentarza"/>
          <w:rFonts w:ascii="Aptos" w:hAnsi="Aptos" w:cs="Arial"/>
          <w:bCs/>
          <w:kern w:val="32"/>
          <w:sz w:val="22"/>
          <w:szCs w:val="22"/>
        </w:rPr>
        <w:commentReference w:id="2"/>
      </w:r>
      <w:r w:rsidR="004E04B0" w:rsidRPr="00963CD3">
        <w:rPr>
          <w:rFonts w:ascii="Aptos" w:hAnsi="Aptos" w:cs="Arial"/>
          <w:bCs/>
          <w:kern w:val="32"/>
          <w:sz w:val="22"/>
          <w:szCs w:val="22"/>
        </w:rPr>
        <w:t>pomiędzy:</w:t>
      </w:r>
    </w:p>
    <w:p w14:paraId="25CD0E35" w14:textId="77777777" w:rsidR="004E04B0" w:rsidRPr="00963CD3" w:rsidRDefault="004E04B0" w:rsidP="004E04B0">
      <w:pPr>
        <w:spacing w:after="120"/>
        <w:rPr>
          <w:rFonts w:ascii="Aptos" w:hAnsi="Aptos" w:cs="Arial"/>
          <w:b/>
          <w:bCs/>
          <w:kern w:val="32"/>
          <w:sz w:val="22"/>
          <w:szCs w:val="22"/>
        </w:rPr>
      </w:pPr>
    </w:p>
    <w:p w14:paraId="46A6BBB4" w14:textId="77777777" w:rsidR="004E04B0" w:rsidRPr="00963CD3" w:rsidRDefault="004E04B0" w:rsidP="004E04B0">
      <w:pPr>
        <w:spacing w:after="120"/>
        <w:jc w:val="both"/>
        <w:rPr>
          <w:rFonts w:ascii="Aptos" w:hAnsi="Aptos" w:cs="Arial"/>
          <w:b/>
          <w:bCs/>
          <w:kern w:val="32"/>
          <w:sz w:val="22"/>
          <w:szCs w:val="22"/>
        </w:rPr>
      </w:pPr>
      <w:bookmarkStart w:id="4" w:name="_Hlk168925263"/>
      <w:bookmarkStart w:id="5" w:name="_Hlk176164440"/>
      <w:r w:rsidRPr="00963CD3">
        <w:rPr>
          <w:rFonts w:ascii="Aptos" w:hAnsi="Aptos" w:cs="Calibri"/>
          <w:b/>
          <w:kern w:val="2"/>
          <w:sz w:val="22"/>
          <w:szCs w:val="22"/>
          <w:lang w:eastAsia="ar-SA"/>
        </w:rPr>
        <w:t>QEMETICA Soda Polska S.A.</w:t>
      </w:r>
      <w:r w:rsidRPr="00963CD3">
        <w:rPr>
          <w:rFonts w:ascii="Aptos" w:hAnsi="Aptos" w:cs="Calibri"/>
          <w:kern w:val="2"/>
          <w:sz w:val="22"/>
          <w:szCs w:val="22"/>
          <w:lang w:eastAsia="ar-SA"/>
        </w:rPr>
        <w:t xml:space="preserve"> z siedzibą w Inowrocławiu pod adresem ul. Fabryczna 4, 88-101 Inowrocław, wpisaną do rejestru przedsiębiorców krajowego Rejestru Sądowego, prowadzonego przez Sąd Rejonowy w Bydgoszczy, XIII Wydział Gospodarczy Krajowego Rejestru Sądowego pod numerem KRS </w:t>
      </w:r>
      <w:r w:rsidRPr="00963CD3">
        <w:rPr>
          <w:rFonts w:ascii="Aptos" w:hAnsi="Aptos" w:cs="Calibri"/>
          <w:bCs/>
          <w:kern w:val="2"/>
          <w:sz w:val="22"/>
          <w:szCs w:val="22"/>
          <w:lang w:eastAsia="ar-SA"/>
        </w:rPr>
        <w:t>0000423633</w:t>
      </w:r>
      <w:r w:rsidRPr="00963CD3">
        <w:rPr>
          <w:rFonts w:ascii="Aptos" w:hAnsi="Aptos" w:cs="Calibri"/>
          <w:kern w:val="2"/>
          <w:sz w:val="22"/>
          <w:szCs w:val="22"/>
          <w:lang w:eastAsia="ar-SA"/>
        </w:rPr>
        <w:t>, z kapitałem zakładowym wynoszącym</w:t>
      </w:r>
      <w:r w:rsidRPr="00963CD3">
        <w:rPr>
          <w:rFonts w:ascii="Aptos" w:hAnsi="Aptos" w:cs="Calibri"/>
          <w:sz w:val="22"/>
          <w:szCs w:val="22"/>
        </w:rPr>
        <w:t xml:space="preserve"> </w:t>
      </w:r>
      <w:r w:rsidRPr="00963CD3">
        <w:rPr>
          <w:rFonts w:ascii="Aptos" w:hAnsi="Aptos" w:cs="Calibri"/>
          <w:kern w:val="2"/>
          <w:sz w:val="22"/>
          <w:szCs w:val="22"/>
          <w:lang w:eastAsia="ar-SA"/>
        </w:rPr>
        <w:t>669.050.000,00 PLN, opłaconym w całości, posługującą się NIP: 5252382127, REGON: 140777645, BDO: 000023343</w:t>
      </w:r>
      <w:bookmarkEnd w:id="4"/>
      <w:r w:rsidRPr="00963CD3">
        <w:rPr>
          <w:rFonts w:ascii="Aptos" w:hAnsi="Aptos" w:cs="Calibri"/>
          <w:kern w:val="2"/>
          <w:sz w:val="22"/>
          <w:szCs w:val="22"/>
          <w:lang w:eastAsia="ar-SA"/>
        </w:rPr>
        <w:t>,</w:t>
      </w:r>
      <w:bookmarkEnd w:id="5"/>
      <w:r w:rsidRPr="00963CD3">
        <w:rPr>
          <w:rFonts w:ascii="Aptos" w:hAnsi="Aptos" w:cs="Calibri"/>
          <w:kern w:val="2"/>
          <w:sz w:val="22"/>
          <w:szCs w:val="22"/>
          <w:lang w:eastAsia="ar-SA"/>
        </w:rPr>
        <w:t xml:space="preserve"> </w:t>
      </w:r>
      <w:r w:rsidRPr="00963CD3">
        <w:rPr>
          <w:rFonts w:ascii="Aptos" w:hAnsi="Aptos" w:cs="Arial"/>
          <w:bCs/>
          <w:kern w:val="32"/>
          <w:sz w:val="22"/>
          <w:szCs w:val="22"/>
        </w:rPr>
        <w:t>reprezentowaną przez:</w:t>
      </w:r>
    </w:p>
    <w:p w14:paraId="057BC7EE" w14:textId="77777777" w:rsidR="004E04B0" w:rsidRPr="00963CD3" w:rsidRDefault="004E04B0" w:rsidP="004E04B0">
      <w:pPr>
        <w:spacing w:after="120"/>
        <w:rPr>
          <w:rFonts w:ascii="Aptos" w:hAnsi="Aptos" w:cs="Arial"/>
          <w:b/>
          <w:bCs/>
          <w:kern w:val="32"/>
          <w:sz w:val="22"/>
          <w:szCs w:val="22"/>
        </w:rPr>
      </w:pPr>
    </w:p>
    <w:p w14:paraId="78B19946" w14:textId="77777777" w:rsidR="004E04B0" w:rsidRPr="00963CD3" w:rsidRDefault="004E04B0" w:rsidP="004E04B0">
      <w:pPr>
        <w:spacing w:after="120"/>
        <w:rPr>
          <w:rFonts w:ascii="Aptos" w:hAnsi="Aptos" w:cs="Arial"/>
          <w:bCs/>
          <w:kern w:val="32"/>
          <w:sz w:val="22"/>
          <w:szCs w:val="22"/>
        </w:rPr>
      </w:pPr>
      <w:r w:rsidRPr="00963CD3">
        <w:rPr>
          <w:rFonts w:ascii="Aptos" w:hAnsi="Aptos" w:cs="Arial"/>
          <w:bCs/>
          <w:kern w:val="32"/>
          <w:sz w:val="22"/>
          <w:szCs w:val="22"/>
        </w:rPr>
        <w:t>…………………………………………………… – ……………………………………………………,</w:t>
      </w:r>
    </w:p>
    <w:p w14:paraId="50520BE3" w14:textId="77777777" w:rsidR="004E04B0" w:rsidRPr="00963CD3" w:rsidRDefault="004E04B0" w:rsidP="004E04B0">
      <w:pPr>
        <w:spacing w:after="120"/>
        <w:rPr>
          <w:rFonts w:ascii="Aptos" w:hAnsi="Aptos" w:cs="Arial"/>
          <w:bCs/>
          <w:kern w:val="32"/>
          <w:sz w:val="22"/>
          <w:szCs w:val="22"/>
        </w:rPr>
      </w:pPr>
    </w:p>
    <w:p w14:paraId="769EEE3C" w14:textId="698558B1" w:rsidR="004E04B0" w:rsidRPr="00963CD3" w:rsidRDefault="00AE0735" w:rsidP="004E04B0">
      <w:pPr>
        <w:spacing w:after="120"/>
        <w:rPr>
          <w:rFonts w:ascii="Aptos" w:hAnsi="Aptos" w:cs="Arial"/>
          <w:bCs/>
          <w:kern w:val="32"/>
          <w:sz w:val="22"/>
          <w:szCs w:val="22"/>
        </w:rPr>
      </w:pPr>
      <w:r w:rsidRPr="00963CD3">
        <w:rPr>
          <w:rFonts w:ascii="Aptos" w:hAnsi="Aptos" w:cs="Arial"/>
          <w:bCs/>
          <w:kern w:val="32"/>
          <w:sz w:val="22"/>
          <w:szCs w:val="22"/>
        </w:rPr>
        <w:t>……………………………………………………</w:t>
      </w:r>
      <w:r w:rsidR="004E04B0" w:rsidRPr="00963CD3">
        <w:rPr>
          <w:rFonts w:ascii="Aptos" w:hAnsi="Aptos" w:cs="Arial"/>
          <w:bCs/>
          <w:kern w:val="32"/>
          <w:sz w:val="22"/>
          <w:szCs w:val="22"/>
        </w:rPr>
        <w:t xml:space="preserve"> – ………………………….………………………..,</w:t>
      </w:r>
    </w:p>
    <w:p w14:paraId="4A266DC8" w14:textId="77777777" w:rsidR="004E04B0" w:rsidRPr="00963CD3" w:rsidRDefault="004E04B0" w:rsidP="004E04B0">
      <w:pPr>
        <w:spacing w:after="120"/>
        <w:rPr>
          <w:rFonts w:ascii="Aptos" w:hAnsi="Aptos" w:cs="Arial"/>
          <w:bCs/>
          <w:kern w:val="32"/>
          <w:sz w:val="22"/>
          <w:szCs w:val="22"/>
        </w:rPr>
      </w:pPr>
      <w:r w:rsidRPr="00963CD3">
        <w:rPr>
          <w:rFonts w:ascii="Aptos" w:hAnsi="Aptos" w:cs="Calibri"/>
          <w:sz w:val="22"/>
          <w:szCs w:val="22"/>
        </w:rPr>
        <w:t>zwaną dalej „</w:t>
      </w:r>
      <w:r w:rsidRPr="00963CD3">
        <w:rPr>
          <w:rFonts w:ascii="Aptos" w:hAnsi="Aptos" w:cs="Calibri"/>
          <w:b/>
          <w:bCs/>
          <w:sz w:val="22"/>
          <w:szCs w:val="22"/>
        </w:rPr>
        <w:t>Zleceniodawcą</w:t>
      </w:r>
      <w:r w:rsidRPr="00963CD3">
        <w:rPr>
          <w:rFonts w:ascii="Aptos" w:hAnsi="Aptos" w:cs="Calibri"/>
          <w:sz w:val="22"/>
          <w:szCs w:val="22"/>
        </w:rPr>
        <w:t>”</w:t>
      </w:r>
    </w:p>
    <w:p w14:paraId="3F4E6068" w14:textId="77777777" w:rsidR="004E04B0" w:rsidRPr="00963CD3" w:rsidRDefault="004E04B0" w:rsidP="004E04B0">
      <w:pPr>
        <w:spacing w:after="120"/>
        <w:rPr>
          <w:rFonts w:ascii="Aptos" w:hAnsi="Aptos" w:cs="Arial"/>
          <w:bCs/>
          <w:kern w:val="32"/>
          <w:sz w:val="22"/>
          <w:szCs w:val="22"/>
        </w:rPr>
      </w:pPr>
      <w:r w:rsidRPr="00963CD3">
        <w:rPr>
          <w:rFonts w:ascii="Aptos" w:hAnsi="Aptos" w:cs="Arial"/>
          <w:bCs/>
          <w:kern w:val="32"/>
          <w:sz w:val="22"/>
          <w:szCs w:val="22"/>
        </w:rPr>
        <w:t>a</w:t>
      </w:r>
    </w:p>
    <w:p w14:paraId="3CD54BF3" w14:textId="77777777" w:rsidR="004E04B0" w:rsidRPr="00963CD3" w:rsidRDefault="004E04B0" w:rsidP="004E04B0">
      <w:pPr>
        <w:spacing w:after="120"/>
        <w:jc w:val="both"/>
        <w:rPr>
          <w:rFonts w:ascii="Aptos" w:hAnsi="Aptos" w:cs="Arial"/>
          <w:bCs/>
          <w:kern w:val="32"/>
          <w:sz w:val="22"/>
          <w:szCs w:val="22"/>
        </w:rPr>
      </w:pPr>
      <w:r w:rsidRPr="00963CD3">
        <w:rPr>
          <w:rFonts w:ascii="Aptos" w:hAnsi="Aptos" w:cs="Arial"/>
          <w:b/>
          <w:bCs/>
          <w:kern w:val="32"/>
          <w:sz w:val="22"/>
          <w:szCs w:val="22"/>
        </w:rPr>
        <w:t>………………………………………..</w:t>
      </w:r>
      <w:r w:rsidRPr="00963CD3">
        <w:rPr>
          <w:rFonts w:ascii="Aptos" w:hAnsi="Aptos" w:cs="Arial"/>
          <w:bCs/>
          <w:kern w:val="32"/>
          <w:sz w:val="22"/>
          <w:szCs w:val="22"/>
        </w:rPr>
        <w:t xml:space="preserve"> z siedzibą w ………………………………….., wpisaną do rejestru przedsiębiorców Krajowego Rejestru Sądowego prowadzonego przez Sąd Rejonowy w ……………. ………. Wydział Gospodarczy Krajowego Rejestru Sądowego pod numerem KRS …………………., posługującą się numerem NIP: …………., REGON: ………………, BDO: ……….., reprezentowaną przez: </w:t>
      </w:r>
    </w:p>
    <w:p w14:paraId="5DCF7EC5" w14:textId="77777777" w:rsidR="004E04B0" w:rsidRPr="00F7580D" w:rsidRDefault="004E04B0" w:rsidP="004E04B0">
      <w:pPr>
        <w:spacing w:after="120"/>
        <w:rPr>
          <w:rFonts w:ascii="Aptos" w:hAnsi="Aptos" w:cs="Arial"/>
          <w:b/>
          <w:bCs/>
          <w:kern w:val="32"/>
          <w:sz w:val="22"/>
          <w:szCs w:val="22"/>
        </w:rPr>
      </w:pPr>
    </w:p>
    <w:p w14:paraId="7C3F2F11" w14:textId="77777777" w:rsidR="004E04B0" w:rsidRPr="00F7580D" w:rsidRDefault="004E04B0" w:rsidP="004E04B0">
      <w:pPr>
        <w:spacing w:after="120"/>
        <w:rPr>
          <w:rFonts w:ascii="Aptos" w:hAnsi="Aptos" w:cs="Arial"/>
          <w:bCs/>
          <w:kern w:val="32"/>
          <w:sz w:val="22"/>
          <w:szCs w:val="22"/>
        </w:rPr>
      </w:pPr>
      <w:r w:rsidRPr="00F7580D">
        <w:rPr>
          <w:rFonts w:ascii="Aptos" w:hAnsi="Aptos" w:cs="Arial"/>
          <w:bCs/>
          <w:kern w:val="32"/>
          <w:sz w:val="22"/>
          <w:szCs w:val="22"/>
        </w:rPr>
        <w:t>…………………………………………………… – ……………………………………………………,</w:t>
      </w:r>
    </w:p>
    <w:p w14:paraId="1EFDA7C6" w14:textId="77777777" w:rsidR="004E04B0" w:rsidRPr="00F7580D" w:rsidRDefault="004E04B0" w:rsidP="004E04B0">
      <w:pPr>
        <w:spacing w:after="120"/>
        <w:rPr>
          <w:rFonts w:ascii="Aptos" w:hAnsi="Aptos" w:cs="Arial"/>
          <w:bCs/>
          <w:kern w:val="32"/>
          <w:sz w:val="22"/>
          <w:szCs w:val="22"/>
        </w:rPr>
      </w:pPr>
    </w:p>
    <w:p w14:paraId="041A0F81" w14:textId="77777777" w:rsidR="004E04B0" w:rsidRPr="00F7580D" w:rsidRDefault="004E04B0" w:rsidP="004E04B0">
      <w:pPr>
        <w:spacing w:after="120"/>
        <w:rPr>
          <w:rFonts w:ascii="Aptos" w:hAnsi="Aptos" w:cs="Arial"/>
          <w:bCs/>
          <w:kern w:val="32"/>
          <w:sz w:val="22"/>
          <w:szCs w:val="22"/>
        </w:rPr>
      </w:pPr>
      <w:r w:rsidRPr="00F7580D">
        <w:rPr>
          <w:rFonts w:ascii="Aptos" w:hAnsi="Aptos" w:cs="Arial"/>
          <w:bCs/>
          <w:kern w:val="32"/>
          <w:sz w:val="22"/>
          <w:szCs w:val="22"/>
        </w:rPr>
        <w:t>…………………….. ……………………………. – ………………………….………………………..,</w:t>
      </w:r>
    </w:p>
    <w:p w14:paraId="76D180A8" w14:textId="77777777" w:rsidR="004E04B0" w:rsidRPr="00963CD3" w:rsidRDefault="004E04B0" w:rsidP="004E04B0">
      <w:pPr>
        <w:spacing w:after="120"/>
        <w:rPr>
          <w:rFonts w:ascii="Aptos" w:hAnsi="Aptos" w:cs="Arial"/>
          <w:bCs/>
          <w:kern w:val="32"/>
          <w:sz w:val="22"/>
          <w:szCs w:val="22"/>
        </w:rPr>
      </w:pPr>
      <w:r w:rsidRPr="00963CD3">
        <w:rPr>
          <w:rFonts w:ascii="Aptos" w:hAnsi="Aptos" w:cs="Calibri"/>
          <w:sz w:val="22"/>
          <w:szCs w:val="22"/>
        </w:rPr>
        <w:t>zwaną dalej „</w:t>
      </w:r>
      <w:r w:rsidRPr="00963CD3">
        <w:rPr>
          <w:rFonts w:ascii="Aptos" w:hAnsi="Aptos" w:cs="Calibri"/>
          <w:b/>
          <w:bCs/>
          <w:sz w:val="22"/>
          <w:szCs w:val="22"/>
        </w:rPr>
        <w:t>Zleceniobiorcą</w:t>
      </w:r>
      <w:r w:rsidRPr="00963CD3">
        <w:rPr>
          <w:rFonts w:ascii="Aptos" w:hAnsi="Aptos" w:cs="Calibri"/>
          <w:sz w:val="22"/>
          <w:szCs w:val="22"/>
        </w:rPr>
        <w:t>” lub „</w:t>
      </w:r>
      <w:r w:rsidRPr="00963CD3">
        <w:rPr>
          <w:rFonts w:ascii="Aptos" w:hAnsi="Aptos" w:cs="Calibri"/>
          <w:b/>
          <w:sz w:val="22"/>
          <w:szCs w:val="22"/>
        </w:rPr>
        <w:t>Inżynierem Kontraktu</w:t>
      </w:r>
      <w:r w:rsidRPr="00963CD3">
        <w:rPr>
          <w:rFonts w:ascii="Aptos" w:hAnsi="Aptos" w:cs="Calibri"/>
          <w:sz w:val="22"/>
          <w:szCs w:val="22"/>
        </w:rPr>
        <w:t>”.</w:t>
      </w:r>
    </w:p>
    <w:p w14:paraId="5E41A118" w14:textId="77777777" w:rsidR="004E04B0" w:rsidRDefault="004E04B0" w:rsidP="004E04B0">
      <w:pPr>
        <w:spacing w:after="120"/>
        <w:jc w:val="both"/>
        <w:rPr>
          <w:rFonts w:ascii="Aptos" w:hAnsi="Aptos" w:cs="Arial"/>
          <w:sz w:val="22"/>
          <w:szCs w:val="22"/>
        </w:rPr>
      </w:pPr>
      <w:r w:rsidRPr="00963CD3">
        <w:rPr>
          <w:rFonts w:ascii="Aptos" w:hAnsi="Aptos" w:cs="Arial"/>
          <w:sz w:val="22"/>
          <w:szCs w:val="22"/>
        </w:rPr>
        <w:t>Zleceniodawca i Zleceniobiorca zwani będą dalej łącznie „</w:t>
      </w:r>
      <w:r w:rsidRPr="00963CD3">
        <w:rPr>
          <w:rFonts w:ascii="Aptos" w:hAnsi="Aptos" w:cs="Arial"/>
          <w:b/>
          <w:sz w:val="22"/>
          <w:szCs w:val="22"/>
        </w:rPr>
        <w:t>Stronami</w:t>
      </w:r>
      <w:r w:rsidRPr="00963CD3">
        <w:rPr>
          <w:rFonts w:ascii="Aptos" w:hAnsi="Aptos" w:cs="Arial"/>
          <w:sz w:val="22"/>
          <w:szCs w:val="22"/>
        </w:rPr>
        <w:t>”, a każdy oddzielnie „</w:t>
      </w:r>
      <w:r w:rsidRPr="00963CD3">
        <w:rPr>
          <w:rFonts w:ascii="Aptos" w:hAnsi="Aptos" w:cs="Arial"/>
          <w:b/>
          <w:sz w:val="22"/>
          <w:szCs w:val="22"/>
        </w:rPr>
        <w:t>Stroną</w:t>
      </w:r>
      <w:r w:rsidRPr="00963CD3">
        <w:rPr>
          <w:rFonts w:ascii="Aptos" w:hAnsi="Aptos" w:cs="Arial"/>
          <w:sz w:val="22"/>
          <w:szCs w:val="22"/>
        </w:rPr>
        <w:t>”.</w:t>
      </w:r>
    </w:p>
    <w:p w14:paraId="5BC37DE2" w14:textId="77777777" w:rsidR="00711E1B" w:rsidRDefault="00711E1B" w:rsidP="004E04B0">
      <w:pPr>
        <w:spacing w:after="120"/>
        <w:jc w:val="both"/>
        <w:rPr>
          <w:rFonts w:ascii="Aptos" w:hAnsi="Aptos" w:cs="Arial"/>
          <w:sz w:val="22"/>
          <w:szCs w:val="22"/>
        </w:rPr>
      </w:pPr>
    </w:p>
    <w:p w14:paraId="4D85C2BD" w14:textId="77777777" w:rsidR="00711E1B" w:rsidRDefault="00711E1B" w:rsidP="004E04B0">
      <w:pPr>
        <w:spacing w:after="120"/>
        <w:jc w:val="both"/>
        <w:rPr>
          <w:rFonts w:ascii="Aptos" w:hAnsi="Aptos" w:cs="Arial"/>
          <w:sz w:val="22"/>
          <w:szCs w:val="22"/>
        </w:rPr>
      </w:pPr>
    </w:p>
    <w:p w14:paraId="0BF5D20A" w14:textId="77777777" w:rsidR="00711E1B" w:rsidRDefault="00711E1B" w:rsidP="004E04B0">
      <w:pPr>
        <w:spacing w:after="120"/>
        <w:jc w:val="both"/>
        <w:rPr>
          <w:rFonts w:ascii="Aptos" w:hAnsi="Aptos" w:cs="Arial"/>
          <w:sz w:val="22"/>
          <w:szCs w:val="22"/>
        </w:rPr>
      </w:pPr>
    </w:p>
    <w:p w14:paraId="0964C6BB" w14:textId="77777777" w:rsidR="00711E1B" w:rsidRDefault="00711E1B" w:rsidP="004E04B0">
      <w:pPr>
        <w:spacing w:after="120"/>
        <w:jc w:val="both"/>
        <w:rPr>
          <w:rFonts w:ascii="Aptos" w:hAnsi="Aptos" w:cs="Arial"/>
          <w:sz w:val="22"/>
          <w:szCs w:val="22"/>
        </w:rPr>
      </w:pPr>
    </w:p>
    <w:p w14:paraId="392BFB1F" w14:textId="77777777" w:rsidR="006F3909" w:rsidRDefault="006F3909" w:rsidP="004E04B0">
      <w:pPr>
        <w:spacing w:after="120"/>
        <w:jc w:val="both"/>
        <w:rPr>
          <w:rFonts w:ascii="Aptos" w:hAnsi="Aptos" w:cs="Arial"/>
          <w:sz w:val="22"/>
          <w:szCs w:val="22"/>
        </w:rPr>
      </w:pPr>
    </w:p>
    <w:p w14:paraId="79268CBC" w14:textId="77777777" w:rsidR="006F3909" w:rsidRPr="00963CD3" w:rsidRDefault="006F3909" w:rsidP="004E04B0">
      <w:pPr>
        <w:spacing w:after="120"/>
        <w:jc w:val="both"/>
        <w:rPr>
          <w:rFonts w:ascii="Aptos" w:hAnsi="Aptos" w:cs="Arial"/>
          <w:sz w:val="22"/>
          <w:szCs w:val="22"/>
        </w:rPr>
      </w:pPr>
    </w:p>
    <w:sdt>
      <w:sdtPr>
        <w:rPr>
          <w:rFonts w:asciiTheme="minorHAnsi" w:eastAsia="Times New Roman" w:hAnsiTheme="minorHAnsi" w:cs="Times New Roman"/>
          <w:color w:val="auto"/>
          <w:sz w:val="22"/>
          <w:szCs w:val="22"/>
        </w:rPr>
        <w:id w:val="1033223886"/>
        <w:docPartObj>
          <w:docPartGallery w:val="Table of Contents"/>
          <w:docPartUnique/>
        </w:docPartObj>
      </w:sdtPr>
      <w:sdtEndPr>
        <w:rPr>
          <w:rFonts w:ascii="Times New Roman" w:hAnsi="Times New Roman"/>
          <w:b/>
          <w:bCs/>
          <w:sz w:val="24"/>
          <w:szCs w:val="20"/>
        </w:rPr>
      </w:sdtEndPr>
      <w:sdtContent>
        <w:p w14:paraId="29DF25FC" w14:textId="38110880" w:rsidR="00711E1B" w:rsidRPr="00277783" w:rsidRDefault="00FD424E" w:rsidP="00FD424E">
          <w:pPr>
            <w:pStyle w:val="Nagwekspisutreci"/>
            <w:jc w:val="center"/>
            <w:rPr>
              <w:rFonts w:asciiTheme="minorHAnsi" w:hAnsiTheme="minorHAnsi"/>
              <w:b/>
              <w:bCs/>
              <w:color w:val="auto"/>
              <w:sz w:val="22"/>
              <w:szCs w:val="22"/>
            </w:rPr>
          </w:pPr>
          <w:r w:rsidRPr="00277783">
            <w:rPr>
              <w:rFonts w:asciiTheme="minorHAnsi" w:hAnsiTheme="minorHAnsi"/>
              <w:b/>
              <w:bCs/>
              <w:color w:val="auto"/>
              <w:sz w:val="22"/>
              <w:szCs w:val="22"/>
            </w:rPr>
            <w:t>SPIS TREŚCI</w:t>
          </w:r>
        </w:p>
        <w:p w14:paraId="74A4A6F5" w14:textId="77777777" w:rsidR="00FD424E" w:rsidRPr="00277783" w:rsidRDefault="00FD424E" w:rsidP="00FD424E">
          <w:pPr>
            <w:rPr>
              <w:rFonts w:asciiTheme="minorHAnsi" w:hAnsiTheme="minorHAnsi"/>
              <w:sz w:val="22"/>
              <w:szCs w:val="22"/>
            </w:rPr>
          </w:pPr>
        </w:p>
        <w:p w14:paraId="47460D10" w14:textId="2B324434" w:rsidR="00277783" w:rsidRPr="00277783" w:rsidRDefault="00711E1B">
          <w:pPr>
            <w:pStyle w:val="Spistreci1"/>
            <w:rPr>
              <w:rFonts w:asciiTheme="minorHAnsi" w:eastAsiaTheme="minorEastAsia" w:hAnsiTheme="minorHAnsi" w:cstheme="minorBidi"/>
              <w:noProof/>
              <w:kern w:val="2"/>
              <w:sz w:val="22"/>
              <w:szCs w:val="22"/>
              <w14:ligatures w14:val="standardContextual"/>
            </w:rPr>
          </w:pPr>
          <w:r w:rsidRPr="00277783">
            <w:rPr>
              <w:rFonts w:asciiTheme="minorHAnsi" w:hAnsiTheme="minorHAnsi"/>
              <w:sz w:val="22"/>
              <w:szCs w:val="22"/>
            </w:rPr>
            <w:fldChar w:fldCharType="begin"/>
          </w:r>
          <w:r w:rsidRPr="00277783">
            <w:rPr>
              <w:rFonts w:asciiTheme="minorHAnsi" w:hAnsiTheme="minorHAnsi"/>
              <w:sz w:val="22"/>
              <w:szCs w:val="22"/>
            </w:rPr>
            <w:instrText xml:space="preserve"> TOC \o "1-3" \h \z \u </w:instrText>
          </w:r>
          <w:r w:rsidRPr="00277783">
            <w:rPr>
              <w:rFonts w:asciiTheme="minorHAnsi" w:hAnsiTheme="minorHAnsi"/>
              <w:sz w:val="22"/>
              <w:szCs w:val="22"/>
            </w:rPr>
            <w:fldChar w:fldCharType="separate"/>
          </w:r>
          <w:hyperlink w:anchor="_Toc231812006" w:history="1">
            <w:r w:rsidR="00277783" w:rsidRPr="00277783">
              <w:rPr>
                <w:rStyle w:val="Hipercze"/>
                <w:rFonts w:asciiTheme="minorHAnsi" w:hAnsiTheme="minorHAnsi"/>
                <w:b/>
                <w:bCs/>
                <w:noProof/>
                <w:sz w:val="22"/>
                <w:szCs w:val="22"/>
              </w:rPr>
              <w:t>DEFINICJE</w:t>
            </w:r>
            <w:r w:rsidR="00277783" w:rsidRPr="00277783">
              <w:rPr>
                <w:rFonts w:asciiTheme="minorHAnsi" w:hAnsiTheme="minorHAnsi"/>
                <w:noProof/>
                <w:webHidden/>
                <w:sz w:val="22"/>
                <w:szCs w:val="22"/>
              </w:rPr>
              <w:tab/>
            </w:r>
            <w:r w:rsidR="00277783" w:rsidRPr="00277783">
              <w:rPr>
                <w:rFonts w:asciiTheme="minorHAnsi" w:hAnsiTheme="minorHAnsi"/>
                <w:noProof/>
                <w:webHidden/>
                <w:sz w:val="22"/>
                <w:szCs w:val="22"/>
              </w:rPr>
              <w:fldChar w:fldCharType="begin"/>
            </w:r>
            <w:r w:rsidR="00277783" w:rsidRPr="00277783">
              <w:rPr>
                <w:rFonts w:asciiTheme="minorHAnsi" w:hAnsiTheme="minorHAnsi"/>
                <w:noProof/>
                <w:webHidden/>
                <w:sz w:val="22"/>
                <w:szCs w:val="22"/>
              </w:rPr>
              <w:instrText xml:space="preserve"> PAGEREF _Toc231812006 \h </w:instrText>
            </w:r>
            <w:r w:rsidR="00277783" w:rsidRPr="00277783">
              <w:rPr>
                <w:rFonts w:asciiTheme="minorHAnsi" w:hAnsiTheme="minorHAnsi"/>
                <w:noProof/>
                <w:webHidden/>
                <w:sz w:val="22"/>
                <w:szCs w:val="22"/>
              </w:rPr>
            </w:r>
            <w:r w:rsidR="00277783" w:rsidRPr="00277783">
              <w:rPr>
                <w:rFonts w:asciiTheme="minorHAnsi" w:hAnsiTheme="minorHAnsi"/>
                <w:noProof/>
                <w:webHidden/>
                <w:sz w:val="22"/>
                <w:szCs w:val="22"/>
              </w:rPr>
              <w:fldChar w:fldCharType="separate"/>
            </w:r>
            <w:r w:rsidR="00EB6870">
              <w:rPr>
                <w:rFonts w:asciiTheme="minorHAnsi" w:hAnsiTheme="minorHAnsi"/>
                <w:noProof/>
                <w:webHidden/>
                <w:sz w:val="22"/>
                <w:szCs w:val="22"/>
              </w:rPr>
              <w:t>3</w:t>
            </w:r>
            <w:r w:rsidR="00277783" w:rsidRPr="00277783">
              <w:rPr>
                <w:rFonts w:asciiTheme="minorHAnsi" w:hAnsiTheme="minorHAnsi"/>
                <w:noProof/>
                <w:webHidden/>
                <w:sz w:val="22"/>
                <w:szCs w:val="22"/>
              </w:rPr>
              <w:fldChar w:fldCharType="end"/>
            </w:r>
          </w:hyperlink>
        </w:p>
        <w:p w14:paraId="657009BC" w14:textId="677E0585" w:rsidR="00277783" w:rsidRPr="00277783" w:rsidRDefault="00277783">
          <w:pPr>
            <w:pStyle w:val="Spistreci1"/>
            <w:rPr>
              <w:rFonts w:asciiTheme="minorHAnsi" w:eastAsiaTheme="minorEastAsia" w:hAnsiTheme="minorHAnsi" w:cstheme="minorBidi"/>
              <w:noProof/>
              <w:kern w:val="2"/>
              <w:sz w:val="22"/>
              <w:szCs w:val="22"/>
              <w14:ligatures w14:val="standardContextual"/>
            </w:rPr>
          </w:pPr>
          <w:hyperlink w:anchor="_Toc231812007" w:history="1">
            <w:r w:rsidRPr="00277783">
              <w:rPr>
                <w:rStyle w:val="Hipercze"/>
                <w:rFonts w:asciiTheme="minorHAnsi" w:hAnsiTheme="minorHAnsi"/>
                <w:b/>
                <w:bCs/>
                <w:noProof/>
                <w:sz w:val="22"/>
                <w:szCs w:val="22"/>
              </w:rPr>
              <w:t>§ 1.</w:t>
            </w:r>
            <w:r w:rsidRPr="00277783">
              <w:rPr>
                <w:rFonts w:asciiTheme="minorHAnsi" w:eastAsiaTheme="minorEastAsia" w:hAnsiTheme="minorHAnsi" w:cstheme="minorBidi"/>
                <w:noProof/>
                <w:kern w:val="2"/>
                <w:sz w:val="22"/>
                <w:szCs w:val="22"/>
                <w14:ligatures w14:val="standardContextual"/>
              </w:rPr>
              <w:tab/>
            </w:r>
            <w:r w:rsidRPr="00277783">
              <w:rPr>
                <w:rStyle w:val="Hipercze"/>
                <w:rFonts w:asciiTheme="minorHAnsi" w:hAnsiTheme="minorHAnsi"/>
                <w:b/>
                <w:bCs/>
                <w:noProof/>
                <w:sz w:val="22"/>
                <w:szCs w:val="22"/>
              </w:rPr>
              <w:t>PRZEDMIOT UMOWY</w:t>
            </w:r>
            <w:r w:rsidRPr="00277783">
              <w:rPr>
                <w:rFonts w:asciiTheme="minorHAnsi" w:hAnsiTheme="minorHAnsi"/>
                <w:noProof/>
                <w:webHidden/>
                <w:sz w:val="22"/>
                <w:szCs w:val="22"/>
              </w:rPr>
              <w:tab/>
            </w:r>
            <w:r w:rsidRPr="00277783">
              <w:rPr>
                <w:rFonts w:asciiTheme="minorHAnsi" w:hAnsiTheme="minorHAnsi"/>
                <w:noProof/>
                <w:webHidden/>
                <w:sz w:val="22"/>
                <w:szCs w:val="22"/>
              </w:rPr>
              <w:fldChar w:fldCharType="begin"/>
            </w:r>
            <w:r w:rsidRPr="00277783">
              <w:rPr>
                <w:rFonts w:asciiTheme="minorHAnsi" w:hAnsiTheme="minorHAnsi"/>
                <w:noProof/>
                <w:webHidden/>
                <w:sz w:val="22"/>
                <w:szCs w:val="22"/>
              </w:rPr>
              <w:instrText xml:space="preserve"> PAGEREF _Toc231812007 \h </w:instrText>
            </w:r>
            <w:r w:rsidRPr="00277783">
              <w:rPr>
                <w:rFonts w:asciiTheme="minorHAnsi" w:hAnsiTheme="minorHAnsi"/>
                <w:noProof/>
                <w:webHidden/>
                <w:sz w:val="22"/>
                <w:szCs w:val="22"/>
              </w:rPr>
            </w:r>
            <w:r w:rsidRPr="00277783">
              <w:rPr>
                <w:rFonts w:asciiTheme="minorHAnsi" w:hAnsiTheme="minorHAnsi"/>
                <w:noProof/>
                <w:webHidden/>
                <w:sz w:val="22"/>
                <w:szCs w:val="22"/>
              </w:rPr>
              <w:fldChar w:fldCharType="separate"/>
            </w:r>
            <w:r w:rsidR="00EB6870">
              <w:rPr>
                <w:rFonts w:asciiTheme="minorHAnsi" w:hAnsiTheme="minorHAnsi"/>
                <w:noProof/>
                <w:webHidden/>
                <w:sz w:val="22"/>
                <w:szCs w:val="22"/>
              </w:rPr>
              <w:t>4</w:t>
            </w:r>
            <w:r w:rsidRPr="00277783">
              <w:rPr>
                <w:rFonts w:asciiTheme="minorHAnsi" w:hAnsiTheme="minorHAnsi"/>
                <w:noProof/>
                <w:webHidden/>
                <w:sz w:val="22"/>
                <w:szCs w:val="22"/>
              </w:rPr>
              <w:fldChar w:fldCharType="end"/>
            </w:r>
          </w:hyperlink>
        </w:p>
        <w:p w14:paraId="163252DB" w14:textId="6703BD6F" w:rsidR="00277783" w:rsidRPr="00277783" w:rsidRDefault="00277783">
          <w:pPr>
            <w:pStyle w:val="Spistreci1"/>
            <w:rPr>
              <w:rFonts w:asciiTheme="minorHAnsi" w:eastAsiaTheme="minorEastAsia" w:hAnsiTheme="minorHAnsi" w:cstheme="minorBidi"/>
              <w:noProof/>
              <w:kern w:val="2"/>
              <w:sz w:val="22"/>
              <w:szCs w:val="22"/>
              <w14:ligatures w14:val="standardContextual"/>
            </w:rPr>
          </w:pPr>
          <w:hyperlink w:anchor="_Toc231812008" w:history="1">
            <w:r w:rsidRPr="00277783">
              <w:rPr>
                <w:rStyle w:val="Hipercze"/>
                <w:rFonts w:asciiTheme="minorHAnsi" w:hAnsiTheme="minorHAnsi"/>
                <w:b/>
                <w:bCs/>
                <w:noProof/>
                <w:sz w:val="22"/>
                <w:szCs w:val="22"/>
              </w:rPr>
              <w:t>§ 2.</w:t>
            </w:r>
            <w:r w:rsidRPr="00277783">
              <w:rPr>
                <w:rFonts w:asciiTheme="minorHAnsi" w:eastAsiaTheme="minorEastAsia" w:hAnsiTheme="minorHAnsi" w:cstheme="minorBidi"/>
                <w:noProof/>
                <w:kern w:val="2"/>
                <w:sz w:val="22"/>
                <w:szCs w:val="22"/>
                <w14:ligatures w14:val="standardContextual"/>
              </w:rPr>
              <w:tab/>
            </w:r>
            <w:r w:rsidRPr="00277783">
              <w:rPr>
                <w:rStyle w:val="Hipercze"/>
                <w:rFonts w:asciiTheme="minorHAnsi" w:hAnsiTheme="minorHAnsi"/>
                <w:b/>
                <w:bCs/>
                <w:noProof/>
                <w:sz w:val="22"/>
                <w:szCs w:val="22"/>
              </w:rPr>
              <w:t>ZAKRES USŁUG</w:t>
            </w:r>
            <w:r w:rsidRPr="00277783">
              <w:rPr>
                <w:rFonts w:asciiTheme="minorHAnsi" w:hAnsiTheme="minorHAnsi"/>
                <w:noProof/>
                <w:webHidden/>
                <w:sz w:val="22"/>
                <w:szCs w:val="22"/>
              </w:rPr>
              <w:tab/>
            </w:r>
            <w:r w:rsidRPr="00277783">
              <w:rPr>
                <w:rFonts w:asciiTheme="minorHAnsi" w:hAnsiTheme="minorHAnsi"/>
                <w:noProof/>
                <w:webHidden/>
                <w:sz w:val="22"/>
                <w:szCs w:val="22"/>
              </w:rPr>
              <w:fldChar w:fldCharType="begin"/>
            </w:r>
            <w:r w:rsidRPr="00277783">
              <w:rPr>
                <w:rFonts w:asciiTheme="minorHAnsi" w:hAnsiTheme="minorHAnsi"/>
                <w:noProof/>
                <w:webHidden/>
                <w:sz w:val="22"/>
                <w:szCs w:val="22"/>
              </w:rPr>
              <w:instrText xml:space="preserve"> PAGEREF _Toc231812008 \h </w:instrText>
            </w:r>
            <w:r w:rsidRPr="00277783">
              <w:rPr>
                <w:rFonts w:asciiTheme="minorHAnsi" w:hAnsiTheme="minorHAnsi"/>
                <w:noProof/>
                <w:webHidden/>
                <w:sz w:val="22"/>
                <w:szCs w:val="22"/>
              </w:rPr>
            </w:r>
            <w:r w:rsidRPr="00277783">
              <w:rPr>
                <w:rFonts w:asciiTheme="minorHAnsi" w:hAnsiTheme="minorHAnsi"/>
                <w:noProof/>
                <w:webHidden/>
                <w:sz w:val="22"/>
                <w:szCs w:val="22"/>
              </w:rPr>
              <w:fldChar w:fldCharType="separate"/>
            </w:r>
            <w:r w:rsidR="00EB6870">
              <w:rPr>
                <w:rFonts w:asciiTheme="minorHAnsi" w:hAnsiTheme="minorHAnsi"/>
                <w:noProof/>
                <w:webHidden/>
                <w:sz w:val="22"/>
                <w:szCs w:val="22"/>
              </w:rPr>
              <w:t>4</w:t>
            </w:r>
            <w:r w:rsidRPr="00277783">
              <w:rPr>
                <w:rFonts w:asciiTheme="minorHAnsi" w:hAnsiTheme="minorHAnsi"/>
                <w:noProof/>
                <w:webHidden/>
                <w:sz w:val="22"/>
                <w:szCs w:val="22"/>
              </w:rPr>
              <w:fldChar w:fldCharType="end"/>
            </w:r>
          </w:hyperlink>
        </w:p>
        <w:p w14:paraId="23A16211" w14:textId="32179827" w:rsidR="00277783" w:rsidRPr="00277783" w:rsidRDefault="00277783">
          <w:pPr>
            <w:pStyle w:val="Spistreci1"/>
            <w:rPr>
              <w:rFonts w:asciiTheme="minorHAnsi" w:eastAsiaTheme="minorEastAsia" w:hAnsiTheme="minorHAnsi" w:cstheme="minorBidi"/>
              <w:noProof/>
              <w:kern w:val="2"/>
              <w:sz w:val="22"/>
              <w:szCs w:val="22"/>
              <w14:ligatures w14:val="standardContextual"/>
            </w:rPr>
          </w:pPr>
          <w:hyperlink w:anchor="_Toc231812009" w:history="1">
            <w:r w:rsidRPr="00277783">
              <w:rPr>
                <w:rStyle w:val="Hipercze"/>
                <w:rFonts w:asciiTheme="minorHAnsi" w:hAnsiTheme="minorHAnsi"/>
                <w:b/>
                <w:bCs/>
                <w:noProof/>
                <w:sz w:val="22"/>
                <w:szCs w:val="22"/>
              </w:rPr>
              <w:t>§ 3.</w:t>
            </w:r>
            <w:r w:rsidRPr="00277783">
              <w:rPr>
                <w:rFonts w:asciiTheme="minorHAnsi" w:eastAsiaTheme="minorEastAsia" w:hAnsiTheme="minorHAnsi" w:cstheme="minorBidi"/>
                <w:noProof/>
                <w:kern w:val="2"/>
                <w:sz w:val="22"/>
                <w:szCs w:val="22"/>
                <w14:ligatures w14:val="standardContextual"/>
              </w:rPr>
              <w:tab/>
            </w:r>
            <w:r w:rsidRPr="00277783">
              <w:rPr>
                <w:rStyle w:val="Hipercze"/>
                <w:rFonts w:asciiTheme="minorHAnsi" w:hAnsiTheme="minorHAnsi"/>
                <w:b/>
                <w:bCs/>
                <w:noProof/>
                <w:sz w:val="22"/>
                <w:szCs w:val="22"/>
              </w:rPr>
              <w:t>RAPORTOWANIE, SPRAWOZDAWCZOŚĆ</w:t>
            </w:r>
            <w:r w:rsidRPr="00277783">
              <w:rPr>
                <w:rFonts w:asciiTheme="minorHAnsi" w:hAnsiTheme="minorHAnsi"/>
                <w:noProof/>
                <w:webHidden/>
                <w:sz w:val="22"/>
                <w:szCs w:val="22"/>
              </w:rPr>
              <w:tab/>
            </w:r>
            <w:r w:rsidRPr="00277783">
              <w:rPr>
                <w:rFonts w:asciiTheme="minorHAnsi" w:hAnsiTheme="minorHAnsi"/>
                <w:noProof/>
                <w:webHidden/>
                <w:sz w:val="22"/>
                <w:szCs w:val="22"/>
              </w:rPr>
              <w:fldChar w:fldCharType="begin"/>
            </w:r>
            <w:r w:rsidRPr="00277783">
              <w:rPr>
                <w:rFonts w:asciiTheme="minorHAnsi" w:hAnsiTheme="minorHAnsi"/>
                <w:noProof/>
                <w:webHidden/>
                <w:sz w:val="22"/>
                <w:szCs w:val="22"/>
              </w:rPr>
              <w:instrText xml:space="preserve"> PAGEREF _Toc231812009 \h </w:instrText>
            </w:r>
            <w:r w:rsidRPr="00277783">
              <w:rPr>
                <w:rFonts w:asciiTheme="minorHAnsi" w:hAnsiTheme="minorHAnsi"/>
                <w:noProof/>
                <w:webHidden/>
                <w:sz w:val="22"/>
                <w:szCs w:val="22"/>
              </w:rPr>
            </w:r>
            <w:r w:rsidRPr="00277783">
              <w:rPr>
                <w:rFonts w:asciiTheme="minorHAnsi" w:hAnsiTheme="minorHAnsi"/>
                <w:noProof/>
                <w:webHidden/>
                <w:sz w:val="22"/>
                <w:szCs w:val="22"/>
              </w:rPr>
              <w:fldChar w:fldCharType="separate"/>
            </w:r>
            <w:r w:rsidR="00EB6870">
              <w:rPr>
                <w:rFonts w:asciiTheme="minorHAnsi" w:hAnsiTheme="minorHAnsi"/>
                <w:noProof/>
                <w:webHidden/>
                <w:sz w:val="22"/>
                <w:szCs w:val="22"/>
              </w:rPr>
              <w:t>10</w:t>
            </w:r>
            <w:r w:rsidRPr="00277783">
              <w:rPr>
                <w:rFonts w:asciiTheme="minorHAnsi" w:hAnsiTheme="minorHAnsi"/>
                <w:noProof/>
                <w:webHidden/>
                <w:sz w:val="22"/>
                <w:szCs w:val="22"/>
              </w:rPr>
              <w:fldChar w:fldCharType="end"/>
            </w:r>
          </w:hyperlink>
        </w:p>
        <w:p w14:paraId="013BFD19" w14:textId="3B15B780" w:rsidR="00277783" w:rsidRPr="00277783" w:rsidRDefault="00277783">
          <w:pPr>
            <w:pStyle w:val="Spistreci1"/>
            <w:rPr>
              <w:rFonts w:asciiTheme="minorHAnsi" w:eastAsiaTheme="minorEastAsia" w:hAnsiTheme="minorHAnsi" w:cstheme="minorBidi"/>
              <w:noProof/>
              <w:kern w:val="2"/>
              <w:sz w:val="22"/>
              <w:szCs w:val="22"/>
              <w14:ligatures w14:val="standardContextual"/>
            </w:rPr>
          </w:pPr>
          <w:hyperlink w:anchor="_Toc231812010" w:history="1">
            <w:r w:rsidRPr="00277783">
              <w:rPr>
                <w:rStyle w:val="Hipercze"/>
                <w:rFonts w:asciiTheme="minorHAnsi" w:hAnsiTheme="minorHAnsi"/>
                <w:b/>
                <w:bCs/>
                <w:noProof/>
                <w:sz w:val="22"/>
                <w:szCs w:val="22"/>
              </w:rPr>
              <w:t>§ 4.</w:t>
            </w:r>
            <w:r w:rsidRPr="00277783">
              <w:rPr>
                <w:rFonts w:asciiTheme="minorHAnsi" w:eastAsiaTheme="minorEastAsia" w:hAnsiTheme="minorHAnsi" w:cstheme="minorBidi"/>
                <w:noProof/>
                <w:kern w:val="2"/>
                <w:sz w:val="22"/>
                <w:szCs w:val="22"/>
                <w14:ligatures w14:val="standardContextual"/>
              </w:rPr>
              <w:tab/>
            </w:r>
            <w:r w:rsidRPr="00277783">
              <w:rPr>
                <w:rStyle w:val="Hipercze"/>
                <w:rFonts w:asciiTheme="minorHAnsi" w:hAnsiTheme="minorHAnsi"/>
                <w:b/>
                <w:bCs/>
                <w:noProof/>
                <w:sz w:val="22"/>
                <w:szCs w:val="22"/>
              </w:rPr>
              <w:t>ZASOBY INŻYNIERA KONTRAKTU</w:t>
            </w:r>
            <w:r w:rsidRPr="00277783">
              <w:rPr>
                <w:rFonts w:asciiTheme="minorHAnsi" w:hAnsiTheme="minorHAnsi"/>
                <w:noProof/>
                <w:webHidden/>
                <w:sz w:val="22"/>
                <w:szCs w:val="22"/>
              </w:rPr>
              <w:tab/>
            </w:r>
            <w:r w:rsidRPr="00277783">
              <w:rPr>
                <w:rFonts w:asciiTheme="minorHAnsi" w:hAnsiTheme="minorHAnsi"/>
                <w:noProof/>
                <w:webHidden/>
                <w:sz w:val="22"/>
                <w:szCs w:val="22"/>
              </w:rPr>
              <w:fldChar w:fldCharType="begin"/>
            </w:r>
            <w:r w:rsidRPr="00277783">
              <w:rPr>
                <w:rFonts w:asciiTheme="minorHAnsi" w:hAnsiTheme="minorHAnsi"/>
                <w:noProof/>
                <w:webHidden/>
                <w:sz w:val="22"/>
                <w:szCs w:val="22"/>
              </w:rPr>
              <w:instrText xml:space="preserve"> PAGEREF _Toc231812010 \h </w:instrText>
            </w:r>
            <w:r w:rsidRPr="00277783">
              <w:rPr>
                <w:rFonts w:asciiTheme="minorHAnsi" w:hAnsiTheme="minorHAnsi"/>
                <w:noProof/>
                <w:webHidden/>
                <w:sz w:val="22"/>
                <w:szCs w:val="22"/>
              </w:rPr>
            </w:r>
            <w:r w:rsidRPr="00277783">
              <w:rPr>
                <w:rFonts w:asciiTheme="minorHAnsi" w:hAnsiTheme="minorHAnsi"/>
                <w:noProof/>
                <w:webHidden/>
                <w:sz w:val="22"/>
                <w:szCs w:val="22"/>
              </w:rPr>
              <w:fldChar w:fldCharType="separate"/>
            </w:r>
            <w:r w:rsidR="00EB6870">
              <w:rPr>
                <w:rFonts w:asciiTheme="minorHAnsi" w:hAnsiTheme="minorHAnsi"/>
                <w:noProof/>
                <w:webHidden/>
                <w:sz w:val="22"/>
                <w:szCs w:val="22"/>
              </w:rPr>
              <w:t>15</w:t>
            </w:r>
            <w:r w:rsidRPr="00277783">
              <w:rPr>
                <w:rFonts w:asciiTheme="minorHAnsi" w:hAnsiTheme="minorHAnsi"/>
                <w:noProof/>
                <w:webHidden/>
                <w:sz w:val="22"/>
                <w:szCs w:val="22"/>
              </w:rPr>
              <w:fldChar w:fldCharType="end"/>
            </w:r>
          </w:hyperlink>
        </w:p>
        <w:p w14:paraId="7569502A" w14:textId="2570F34E" w:rsidR="00277783" w:rsidRPr="00277783" w:rsidRDefault="00277783">
          <w:pPr>
            <w:pStyle w:val="Spistreci1"/>
            <w:rPr>
              <w:rFonts w:asciiTheme="minorHAnsi" w:eastAsiaTheme="minorEastAsia" w:hAnsiTheme="minorHAnsi" w:cstheme="minorBidi"/>
              <w:noProof/>
              <w:kern w:val="2"/>
              <w:sz w:val="22"/>
              <w:szCs w:val="22"/>
              <w14:ligatures w14:val="standardContextual"/>
            </w:rPr>
          </w:pPr>
          <w:hyperlink w:anchor="_Toc231812011" w:history="1">
            <w:r w:rsidRPr="00277783">
              <w:rPr>
                <w:rStyle w:val="Hipercze"/>
                <w:rFonts w:asciiTheme="minorHAnsi" w:hAnsiTheme="minorHAnsi"/>
                <w:b/>
                <w:bCs/>
                <w:noProof/>
                <w:sz w:val="22"/>
                <w:szCs w:val="22"/>
              </w:rPr>
              <w:t>§ 5.</w:t>
            </w:r>
            <w:r w:rsidRPr="00277783">
              <w:rPr>
                <w:rFonts w:asciiTheme="minorHAnsi" w:eastAsiaTheme="minorEastAsia" w:hAnsiTheme="minorHAnsi" w:cstheme="minorBidi"/>
                <w:noProof/>
                <w:kern w:val="2"/>
                <w:sz w:val="22"/>
                <w:szCs w:val="22"/>
                <w14:ligatures w14:val="standardContextual"/>
              </w:rPr>
              <w:tab/>
            </w:r>
            <w:r w:rsidRPr="00277783">
              <w:rPr>
                <w:rStyle w:val="Hipercze"/>
                <w:rFonts w:asciiTheme="minorHAnsi" w:hAnsiTheme="minorHAnsi"/>
                <w:b/>
                <w:bCs/>
                <w:noProof/>
                <w:sz w:val="22"/>
                <w:szCs w:val="22"/>
              </w:rPr>
              <w:t>ZOBOWIĄZANIA ZLECENIODAWCY</w:t>
            </w:r>
            <w:r w:rsidRPr="00277783">
              <w:rPr>
                <w:rFonts w:asciiTheme="minorHAnsi" w:hAnsiTheme="minorHAnsi"/>
                <w:noProof/>
                <w:webHidden/>
                <w:sz w:val="22"/>
                <w:szCs w:val="22"/>
              </w:rPr>
              <w:tab/>
            </w:r>
            <w:r w:rsidRPr="00277783">
              <w:rPr>
                <w:rFonts w:asciiTheme="minorHAnsi" w:hAnsiTheme="minorHAnsi"/>
                <w:noProof/>
                <w:webHidden/>
                <w:sz w:val="22"/>
                <w:szCs w:val="22"/>
              </w:rPr>
              <w:fldChar w:fldCharType="begin"/>
            </w:r>
            <w:r w:rsidRPr="00277783">
              <w:rPr>
                <w:rFonts w:asciiTheme="minorHAnsi" w:hAnsiTheme="minorHAnsi"/>
                <w:noProof/>
                <w:webHidden/>
                <w:sz w:val="22"/>
                <w:szCs w:val="22"/>
              </w:rPr>
              <w:instrText xml:space="preserve"> PAGEREF _Toc231812011 \h </w:instrText>
            </w:r>
            <w:r w:rsidRPr="00277783">
              <w:rPr>
                <w:rFonts w:asciiTheme="minorHAnsi" w:hAnsiTheme="minorHAnsi"/>
                <w:noProof/>
                <w:webHidden/>
                <w:sz w:val="22"/>
                <w:szCs w:val="22"/>
              </w:rPr>
            </w:r>
            <w:r w:rsidRPr="00277783">
              <w:rPr>
                <w:rFonts w:asciiTheme="minorHAnsi" w:hAnsiTheme="minorHAnsi"/>
                <w:noProof/>
                <w:webHidden/>
                <w:sz w:val="22"/>
                <w:szCs w:val="22"/>
              </w:rPr>
              <w:fldChar w:fldCharType="separate"/>
            </w:r>
            <w:r w:rsidR="00EB6870">
              <w:rPr>
                <w:rFonts w:asciiTheme="minorHAnsi" w:hAnsiTheme="minorHAnsi"/>
                <w:noProof/>
                <w:webHidden/>
                <w:sz w:val="22"/>
                <w:szCs w:val="22"/>
              </w:rPr>
              <w:t>17</w:t>
            </w:r>
            <w:r w:rsidRPr="00277783">
              <w:rPr>
                <w:rFonts w:asciiTheme="minorHAnsi" w:hAnsiTheme="minorHAnsi"/>
                <w:noProof/>
                <w:webHidden/>
                <w:sz w:val="22"/>
                <w:szCs w:val="22"/>
              </w:rPr>
              <w:fldChar w:fldCharType="end"/>
            </w:r>
          </w:hyperlink>
        </w:p>
        <w:p w14:paraId="64356247" w14:textId="5D3BC8DA" w:rsidR="00277783" w:rsidRPr="00277783" w:rsidRDefault="00277783">
          <w:pPr>
            <w:pStyle w:val="Spistreci1"/>
            <w:rPr>
              <w:rFonts w:asciiTheme="minorHAnsi" w:eastAsiaTheme="minorEastAsia" w:hAnsiTheme="minorHAnsi" w:cstheme="minorBidi"/>
              <w:noProof/>
              <w:kern w:val="2"/>
              <w:sz w:val="22"/>
              <w:szCs w:val="22"/>
              <w14:ligatures w14:val="standardContextual"/>
            </w:rPr>
          </w:pPr>
          <w:hyperlink w:anchor="_Toc231812012" w:history="1">
            <w:r w:rsidRPr="00277783">
              <w:rPr>
                <w:rStyle w:val="Hipercze"/>
                <w:rFonts w:asciiTheme="minorHAnsi" w:hAnsiTheme="minorHAnsi"/>
                <w:b/>
                <w:bCs/>
                <w:noProof/>
                <w:sz w:val="22"/>
                <w:szCs w:val="22"/>
              </w:rPr>
              <w:t>§ 6.</w:t>
            </w:r>
            <w:r w:rsidRPr="00277783">
              <w:rPr>
                <w:rFonts w:asciiTheme="minorHAnsi" w:eastAsiaTheme="minorEastAsia" w:hAnsiTheme="minorHAnsi" w:cstheme="minorBidi"/>
                <w:noProof/>
                <w:kern w:val="2"/>
                <w:sz w:val="22"/>
                <w:szCs w:val="22"/>
                <w14:ligatures w14:val="standardContextual"/>
              </w:rPr>
              <w:tab/>
            </w:r>
            <w:r w:rsidRPr="00277783">
              <w:rPr>
                <w:rStyle w:val="Hipercze"/>
                <w:rFonts w:asciiTheme="minorHAnsi" w:hAnsiTheme="minorHAnsi"/>
                <w:b/>
                <w:bCs/>
                <w:noProof/>
                <w:sz w:val="22"/>
                <w:szCs w:val="22"/>
              </w:rPr>
              <w:t>ZOBOWIĄZANIA I OŚWIADCZENIA INŻYNIERA KONTRAKTU</w:t>
            </w:r>
            <w:r w:rsidRPr="00277783">
              <w:rPr>
                <w:rFonts w:asciiTheme="minorHAnsi" w:hAnsiTheme="minorHAnsi"/>
                <w:noProof/>
                <w:webHidden/>
                <w:sz w:val="22"/>
                <w:szCs w:val="22"/>
              </w:rPr>
              <w:tab/>
            </w:r>
            <w:r w:rsidRPr="00277783">
              <w:rPr>
                <w:rFonts w:asciiTheme="minorHAnsi" w:hAnsiTheme="minorHAnsi"/>
                <w:noProof/>
                <w:webHidden/>
                <w:sz w:val="22"/>
                <w:szCs w:val="22"/>
              </w:rPr>
              <w:fldChar w:fldCharType="begin"/>
            </w:r>
            <w:r w:rsidRPr="00277783">
              <w:rPr>
                <w:rFonts w:asciiTheme="minorHAnsi" w:hAnsiTheme="minorHAnsi"/>
                <w:noProof/>
                <w:webHidden/>
                <w:sz w:val="22"/>
                <w:szCs w:val="22"/>
              </w:rPr>
              <w:instrText xml:space="preserve"> PAGEREF _Toc231812012 \h </w:instrText>
            </w:r>
            <w:r w:rsidRPr="00277783">
              <w:rPr>
                <w:rFonts w:asciiTheme="minorHAnsi" w:hAnsiTheme="minorHAnsi"/>
                <w:noProof/>
                <w:webHidden/>
                <w:sz w:val="22"/>
                <w:szCs w:val="22"/>
              </w:rPr>
            </w:r>
            <w:r w:rsidRPr="00277783">
              <w:rPr>
                <w:rFonts w:asciiTheme="minorHAnsi" w:hAnsiTheme="minorHAnsi"/>
                <w:noProof/>
                <w:webHidden/>
                <w:sz w:val="22"/>
                <w:szCs w:val="22"/>
              </w:rPr>
              <w:fldChar w:fldCharType="separate"/>
            </w:r>
            <w:r w:rsidR="00EB6870">
              <w:rPr>
                <w:rFonts w:asciiTheme="minorHAnsi" w:hAnsiTheme="minorHAnsi"/>
                <w:noProof/>
                <w:webHidden/>
                <w:sz w:val="22"/>
                <w:szCs w:val="22"/>
              </w:rPr>
              <w:t>17</w:t>
            </w:r>
            <w:r w:rsidRPr="00277783">
              <w:rPr>
                <w:rFonts w:asciiTheme="minorHAnsi" w:hAnsiTheme="minorHAnsi"/>
                <w:noProof/>
                <w:webHidden/>
                <w:sz w:val="22"/>
                <w:szCs w:val="22"/>
              </w:rPr>
              <w:fldChar w:fldCharType="end"/>
            </w:r>
          </w:hyperlink>
        </w:p>
        <w:p w14:paraId="6F082F4F" w14:textId="3A22D567" w:rsidR="00277783" w:rsidRPr="00277783" w:rsidRDefault="00277783">
          <w:pPr>
            <w:pStyle w:val="Spistreci1"/>
            <w:rPr>
              <w:rFonts w:asciiTheme="minorHAnsi" w:eastAsiaTheme="minorEastAsia" w:hAnsiTheme="minorHAnsi" w:cstheme="minorBidi"/>
              <w:noProof/>
              <w:kern w:val="2"/>
              <w:sz w:val="22"/>
              <w:szCs w:val="22"/>
              <w14:ligatures w14:val="standardContextual"/>
            </w:rPr>
          </w:pPr>
          <w:hyperlink w:anchor="_Toc231812013" w:history="1">
            <w:r w:rsidRPr="00277783">
              <w:rPr>
                <w:rStyle w:val="Hipercze"/>
                <w:rFonts w:asciiTheme="minorHAnsi" w:hAnsiTheme="minorHAnsi"/>
                <w:b/>
                <w:bCs/>
                <w:noProof/>
                <w:sz w:val="22"/>
                <w:szCs w:val="22"/>
              </w:rPr>
              <w:t>§ 7.</w:t>
            </w:r>
            <w:r w:rsidRPr="00277783">
              <w:rPr>
                <w:rFonts w:asciiTheme="minorHAnsi" w:eastAsiaTheme="minorEastAsia" w:hAnsiTheme="minorHAnsi" w:cstheme="minorBidi"/>
                <w:noProof/>
                <w:kern w:val="2"/>
                <w:sz w:val="22"/>
                <w:szCs w:val="22"/>
                <w14:ligatures w14:val="standardContextual"/>
              </w:rPr>
              <w:tab/>
            </w:r>
            <w:r w:rsidRPr="00277783">
              <w:rPr>
                <w:rStyle w:val="Hipercze"/>
                <w:rFonts w:asciiTheme="minorHAnsi" w:hAnsiTheme="minorHAnsi"/>
                <w:b/>
                <w:bCs/>
                <w:noProof/>
                <w:sz w:val="22"/>
                <w:szCs w:val="22"/>
              </w:rPr>
              <w:t>TERMIN REALIZACJI UMOWY</w:t>
            </w:r>
            <w:r w:rsidRPr="00277783">
              <w:rPr>
                <w:rFonts w:asciiTheme="minorHAnsi" w:hAnsiTheme="minorHAnsi"/>
                <w:noProof/>
                <w:webHidden/>
                <w:sz w:val="22"/>
                <w:szCs w:val="22"/>
              </w:rPr>
              <w:tab/>
            </w:r>
            <w:r w:rsidRPr="00277783">
              <w:rPr>
                <w:rFonts w:asciiTheme="minorHAnsi" w:hAnsiTheme="minorHAnsi"/>
                <w:noProof/>
                <w:webHidden/>
                <w:sz w:val="22"/>
                <w:szCs w:val="22"/>
              </w:rPr>
              <w:fldChar w:fldCharType="begin"/>
            </w:r>
            <w:r w:rsidRPr="00277783">
              <w:rPr>
                <w:rFonts w:asciiTheme="minorHAnsi" w:hAnsiTheme="minorHAnsi"/>
                <w:noProof/>
                <w:webHidden/>
                <w:sz w:val="22"/>
                <w:szCs w:val="22"/>
              </w:rPr>
              <w:instrText xml:space="preserve"> PAGEREF _Toc231812013 \h </w:instrText>
            </w:r>
            <w:r w:rsidRPr="00277783">
              <w:rPr>
                <w:rFonts w:asciiTheme="minorHAnsi" w:hAnsiTheme="minorHAnsi"/>
                <w:noProof/>
                <w:webHidden/>
                <w:sz w:val="22"/>
                <w:szCs w:val="22"/>
              </w:rPr>
            </w:r>
            <w:r w:rsidRPr="00277783">
              <w:rPr>
                <w:rFonts w:asciiTheme="minorHAnsi" w:hAnsiTheme="minorHAnsi"/>
                <w:noProof/>
                <w:webHidden/>
                <w:sz w:val="22"/>
                <w:szCs w:val="22"/>
              </w:rPr>
              <w:fldChar w:fldCharType="separate"/>
            </w:r>
            <w:r w:rsidR="00EB6870">
              <w:rPr>
                <w:rFonts w:asciiTheme="minorHAnsi" w:hAnsiTheme="minorHAnsi"/>
                <w:noProof/>
                <w:webHidden/>
                <w:sz w:val="22"/>
                <w:szCs w:val="22"/>
              </w:rPr>
              <w:t>21</w:t>
            </w:r>
            <w:r w:rsidRPr="00277783">
              <w:rPr>
                <w:rFonts w:asciiTheme="minorHAnsi" w:hAnsiTheme="minorHAnsi"/>
                <w:noProof/>
                <w:webHidden/>
                <w:sz w:val="22"/>
                <w:szCs w:val="22"/>
              </w:rPr>
              <w:fldChar w:fldCharType="end"/>
            </w:r>
          </w:hyperlink>
        </w:p>
        <w:p w14:paraId="280BCAA9" w14:textId="3C9809EA" w:rsidR="00277783" w:rsidRPr="00277783" w:rsidRDefault="00277783">
          <w:pPr>
            <w:pStyle w:val="Spistreci1"/>
            <w:rPr>
              <w:rFonts w:asciiTheme="minorHAnsi" w:eastAsiaTheme="minorEastAsia" w:hAnsiTheme="minorHAnsi" w:cstheme="minorBidi"/>
              <w:noProof/>
              <w:kern w:val="2"/>
              <w:sz w:val="22"/>
              <w:szCs w:val="22"/>
              <w14:ligatures w14:val="standardContextual"/>
            </w:rPr>
          </w:pPr>
          <w:hyperlink w:anchor="_Toc231812014" w:history="1">
            <w:r w:rsidRPr="00277783">
              <w:rPr>
                <w:rStyle w:val="Hipercze"/>
                <w:rFonts w:asciiTheme="minorHAnsi" w:hAnsiTheme="minorHAnsi"/>
                <w:b/>
                <w:bCs/>
                <w:noProof/>
                <w:sz w:val="22"/>
                <w:szCs w:val="22"/>
              </w:rPr>
              <w:t>§ 8.</w:t>
            </w:r>
            <w:r w:rsidRPr="00277783">
              <w:rPr>
                <w:rFonts w:asciiTheme="minorHAnsi" w:eastAsiaTheme="minorEastAsia" w:hAnsiTheme="minorHAnsi" w:cstheme="minorBidi"/>
                <w:noProof/>
                <w:kern w:val="2"/>
                <w:sz w:val="22"/>
                <w:szCs w:val="22"/>
                <w14:ligatures w14:val="standardContextual"/>
              </w:rPr>
              <w:tab/>
            </w:r>
            <w:r w:rsidRPr="00277783">
              <w:rPr>
                <w:rStyle w:val="Hipercze"/>
                <w:rFonts w:asciiTheme="minorHAnsi" w:hAnsiTheme="minorHAnsi"/>
                <w:b/>
                <w:bCs/>
                <w:noProof/>
                <w:sz w:val="22"/>
                <w:szCs w:val="22"/>
              </w:rPr>
              <w:t>PRZEDSTAWICIELE STRON</w:t>
            </w:r>
            <w:r w:rsidRPr="00277783">
              <w:rPr>
                <w:rFonts w:asciiTheme="minorHAnsi" w:hAnsiTheme="minorHAnsi"/>
                <w:noProof/>
                <w:webHidden/>
                <w:sz w:val="22"/>
                <w:szCs w:val="22"/>
              </w:rPr>
              <w:tab/>
            </w:r>
            <w:r w:rsidRPr="00277783">
              <w:rPr>
                <w:rFonts w:asciiTheme="minorHAnsi" w:hAnsiTheme="minorHAnsi"/>
                <w:noProof/>
                <w:webHidden/>
                <w:sz w:val="22"/>
                <w:szCs w:val="22"/>
              </w:rPr>
              <w:fldChar w:fldCharType="begin"/>
            </w:r>
            <w:r w:rsidRPr="00277783">
              <w:rPr>
                <w:rFonts w:asciiTheme="minorHAnsi" w:hAnsiTheme="minorHAnsi"/>
                <w:noProof/>
                <w:webHidden/>
                <w:sz w:val="22"/>
                <w:szCs w:val="22"/>
              </w:rPr>
              <w:instrText xml:space="preserve"> PAGEREF _Toc231812014 \h </w:instrText>
            </w:r>
            <w:r w:rsidRPr="00277783">
              <w:rPr>
                <w:rFonts w:asciiTheme="minorHAnsi" w:hAnsiTheme="minorHAnsi"/>
                <w:noProof/>
                <w:webHidden/>
                <w:sz w:val="22"/>
                <w:szCs w:val="22"/>
              </w:rPr>
            </w:r>
            <w:r w:rsidRPr="00277783">
              <w:rPr>
                <w:rFonts w:asciiTheme="minorHAnsi" w:hAnsiTheme="minorHAnsi"/>
                <w:noProof/>
                <w:webHidden/>
                <w:sz w:val="22"/>
                <w:szCs w:val="22"/>
              </w:rPr>
              <w:fldChar w:fldCharType="separate"/>
            </w:r>
            <w:r w:rsidR="00EB6870">
              <w:rPr>
                <w:rFonts w:asciiTheme="minorHAnsi" w:hAnsiTheme="minorHAnsi"/>
                <w:noProof/>
                <w:webHidden/>
                <w:sz w:val="22"/>
                <w:szCs w:val="22"/>
              </w:rPr>
              <w:t>21</w:t>
            </w:r>
            <w:r w:rsidRPr="00277783">
              <w:rPr>
                <w:rFonts w:asciiTheme="minorHAnsi" w:hAnsiTheme="minorHAnsi"/>
                <w:noProof/>
                <w:webHidden/>
                <w:sz w:val="22"/>
                <w:szCs w:val="22"/>
              </w:rPr>
              <w:fldChar w:fldCharType="end"/>
            </w:r>
          </w:hyperlink>
        </w:p>
        <w:p w14:paraId="676A6AAB" w14:textId="5D6CD409" w:rsidR="00277783" w:rsidRPr="00277783" w:rsidRDefault="00277783">
          <w:pPr>
            <w:pStyle w:val="Spistreci1"/>
            <w:rPr>
              <w:rFonts w:asciiTheme="minorHAnsi" w:eastAsiaTheme="minorEastAsia" w:hAnsiTheme="minorHAnsi" w:cstheme="minorBidi"/>
              <w:noProof/>
              <w:kern w:val="2"/>
              <w:sz w:val="22"/>
              <w:szCs w:val="22"/>
              <w14:ligatures w14:val="standardContextual"/>
            </w:rPr>
          </w:pPr>
          <w:hyperlink w:anchor="_Toc231812015" w:history="1">
            <w:r w:rsidRPr="00277783">
              <w:rPr>
                <w:rStyle w:val="Hipercze"/>
                <w:rFonts w:asciiTheme="minorHAnsi" w:hAnsiTheme="minorHAnsi"/>
                <w:b/>
                <w:bCs/>
                <w:noProof/>
                <w:sz w:val="22"/>
                <w:szCs w:val="22"/>
              </w:rPr>
              <w:t>§ 9.</w:t>
            </w:r>
            <w:r w:rsidRPr="00277783">
              <w:rPr>
                <w:rFonts w:asciiTheme="minorHAnsi" w:eastAsiaTheme="minorEastAsia" w:hAnsiTheme="minorHAnsi" w:cstheme="minorBidi"/>
                <w:noProof/>
                <w:kern w:val="2"/>
                <w:sz w:val="22"/>
                <w:szCs w:val="22"/>
                <w14:ligatures w14:val="standardContextual"/>
              </w:rPr>
              <w:tab/>
            </w:r>
            <w:r w:rsidRPr="00277783">
              <w:rPr>
                <w:rStyle w:val="Hipercze"/>
                <w:rFonts w:asciiTheme="minorHAnsi" w:hAnsiTheme="minorHAnsi"/>
                <w:b/>
                <w:bCs/>
                <w:noProof/>
                <w:sz w:val="22"/>
                <w:szCs w:val="22"/>
              </w:rPr>
              <w:t>WYNAGRODZENIE</w:t>
            </w:r>
            <w:r w:rsidRPr="00277783">
              <w:rPr>
                <w:rFonts w:asciiTheme="minorHAnsi" w:hAnsiTheme="minorHAnsi"/>
                <w:noProof/>
                <w:webHidden/>
                <w:sz w:val="22"/>
                <w:szCs w:val="22"/>
              </w:rPr>
              <w:tab/>
            </w:r>
            <w:r w:rsidRPr="00277783">
              <w:rPr>
                <w:rFonts w:asciiTheme="minorHAnsi" w:hAnsiTheme="minorHAnsi"/>
                <w:noProof/>
                <w:webHidden/>
                <w:sz w:val="22"/>
                <w:szCs w:val="22"/>
              </w:rPr>
              <w:fldChar w:fldCharType="begin"/>
            </w:r>
            <w:r w:rsidRPr="00277783">
              <w:rPr>
                <w:rFonts w:asciiTheme="minorHAnsi" w:hAnsiTheme="minorHAnsi"/>
                <w:noProof/>
                <w:webHidden/>
                <w:sz w:val="22"/>
                <w:szCs w:val="22"/>
              </w:rPr>
              <w:instrText xml:space="preserve"> PAGEREF _Toc231812015 \h </w:instrText>
            </w:r>
            <w:r w:rsidRPr="00277783">
              <w:rPr>
                <w:rFonts w:asciiTheme="minorHAnsi" w:hAnsiTheme="minorHAnsi"/>
                <w:noProof/>
                <w:webHidden/>
                <w:sz w:val="22"/>
                <w:szCs w:val="22"/>
              </w:rPr>
            </w:r>
            <w:r w:rsidRPr="00277783">
              <w:rPr>
                <w:rFonts w:asciiTheme="minorHAnsi" w:hAnsiTheme="minorHAnsi"/>
                <w:noProof/>
                <w:webHidden/>
                <w:sz w:val="22"/>
                <w:szCs w:val="22"/>
              </w:rPr>
              <w:fldChar w:fldCharType="separate"/>
            </w:r>
            <w:r w:rsidR="00EB6870">
              <w:rPr>
                <w:rFonts w:asciiTheme="minorHAnsi" w:hAnsiTheme="minorHAnsi"/>
                <w:noProof/>
                <w:webHidden/>
                <w:sz w:val="22"/>
                <w:szCs w:val="22"/>
              </w:rPr>
              <w:t>22</w:t>
            </w:r>
            <w:r w:rsidRPr="00277783">
              <w:rPr>
                <w:rFonts w:asciiTheme="minorHAnsi" w:hAnsiTheme="minorHAnsi"/>
                <w:noProof/>
                <w:webHidden/>
                <w:sz w:val="22"/>
                <w:szCs w:val="22"/>
              </w:rPr>
              <w:fldChar w:fldCharType="end"/>
            </w:r>
          </w:hyperlink>
        </w:p>
        <w:p w14:paraId="788B0194" w14:textId="2BE11219" w:rsidR="00277783" w:rsidRPr="00277783" w:rsidRDefault="00277783">
          <w:pPr>
            <w:pStyle w:val="Spistreci1"/>
            <w:rPr>
              <w:rFonts w:asciiTheme="minorHAnsi" w:eastAsiaTheme="minorEastAsia" w:hAnsiTheme="minorHAnsi" w:cstheme="minorBidi"/>
              <w:noProof/>
              <w:kern w:val="2"/>
              <w:sz w:val="22"/>
              <w:szCs w:val="22"/>
              <w14:ligatures w14:val="standardContextual"/>
            </w:rPr>
          </w:pPr>
          <w:hyperlink w:anchor="_Toc231812016" w:history="1">
            <w:r w:rsidRPr="00277783">
              <w:rPr>
                <w:rStyle w:val="Hipercze"/>
                <w:rFonts w:asciiTheme="minorHAnsi" w:hAnsiTheme="minorHAnsi"/>
                <w:b/>
                <w:bCs/>
                <w:noProof/>
                <w:sz w:val="22"/>
                <w:szCs w:val="22"/>
              </w:rPr>
              <w:t>§ 10.</w:t>
            </w:r>
            <w:r w:rsidRPr="00277783">
              <w:rPr>
                <w:rFonts w:asciiTheme="minorHAnsi" w:eastAsiaTheme="minorEastAsia" w:hAnsiTheme="minorHAnsi" w:cstheme="minorBidi"/>
                <w:noProof/>
                <w:kern w:val="2"/>
                <w:sz w:val="22"/>
                <w:szCs w:val="22"/>
                <w14:ligatures w14:val="standardContextual"/>
              </w:rPr>
              <w:tab/>
            </w:r>
            <w:r w:rsidRPr="00277783">
              <w:rPr>
                <w:rStyle w:val="Hipercze"/>
                <w:rFonts w:asciiTheme="minorHAnsi" w:hAnsiTheme="minorHAnsi"/>
                <w:b/>
                <w:bCs/>
                <w:noProof/>
                <w:sz w:val="22"/>
                <w:szCs w:val="22"/>
              </w:rPr>
              <w:t>WARUNKI PŁATNOŚCI I FAKTURY</w:t>
            </w:r>
            <w:r w:rsidRPr="00277783">
              <w:rPr>
                <w:rFonts w:asciiTheme="minorHAnsi" w:hAnsiTheme="minorHAnsi"/>
                <w:noProof/>
                <w:webHidden/>
                <w:sz w:val="22"/>
                <w:szCs w:val="22"/>
              </w:rPr>
              <w:tab/>
            </w:r>
            <w:r w:rsidRPr="00277783">
              <w:rPr>
                <w:rFonts w:asciiTheme="minorHAnsi" w:hAnsiTheme="minorHAnsi"/>
                <w:noProof/>
                <w:webHidden/>
                <w:sz w:val="22"/>
                <w:szCs w:val="22"/>
              </w:rPr>
              <w:fldChar w:fldCharType="begin"/>
            </w:r>
            <w:r w:rsidRPr="00277783">
              <w:rPr>
                <w:rFonts w:asciiTheme="minorHAnsi" w:hAnsiTheme="minorHAnsi"/>
                <w:noProof/>
                <w:webHidden/>
                <w:sz w:val="22"/>
                <w:szCs w:val="22"/>
              </w:rPr>
              <w:instrText xml:space="preserve"> PAGEREF _Toc231812016 \h </w:instrText>
            </w:r>
            <w:r w:rsidRPr="00277783">
              <w:rPr>
                <w:rFonts w:asciiTheme="minorHAnsi" w:hAnsiTheme="minorHAnsi"/>
                <w:noProof/>
                <w:webHidden/>
                <w:sz w:val="22"/>
                <w:szCs w:val="22"/>
              </w:rPr>
            </w:r>
            <w:r w:rsidRPr="00277783">
              <w:rPr>
                <w:rFonts w:asciiTheme="minorHAnsi" w:hAnsiTheme="minorHAnsi"/>
                <w:noProof/>
                <w:webHidden/>
                <w:sz w:val="22"/>
                <w:szCs w:val="22"/>
              </w:rPr>
              <w:fldChar w:fldCharType="separate"/>
            </w:r>
            <w:r w:rsidR="00EB6870">
              <w:rPr>
                <w:rFonts w:asciiTheme="minorHAnsi" w:hAnsiTheme="minorHAnsi"/>
                <w:noProof/>
                <w:webHidden/>
                <w:sz w:val="22"/>
                <w:szCs w:val="22"/>
              </w:rPr>
              <w:t>22</w:t>
            </w:r>
            <w:r w:rsidRPr="00277783">
              <w:rPr>
                <w:rFonts w:asciiTheme="minorHAnsi" w:hAnsiTheme="minorHAnsi"/>
                <w:noProof/>
                <w:webHidden/>
                <w:sz w:val="22"/>
                <w:szCs w:val="22"/>
              </w:rPr>
              <w:fldChar w:fldCharType="end"/>
            </w:r>
          </w:hyperlink>
        </w:p>
        <w:p w14:paraId="07C87458" w14:textId="3B5D3CCB" w:rsidR="00277783" w:rsidRPr="00277783" w:rsidRDefault="00277783">
          <w:pPr>
            <w:pStyle w:val="Spistreci1"/>
            <w:rPr>
              <w:rFonts w:asciiTheme="minorHAnsi" w:eastAsiaTheme="minorEastAsia" w:hAnsiTheme="minorHAnsi" w:cstheme="minorBidi"/>
              <w:noProof/>
              <w:kern w:val="2"/>
              <w:sz w:val="22"/>
              <w:szCs w:val="22"/>
              <w14:ligatures w14:val="standardContextual"/>
            </w:rPr>
          </w:pPr>
          <w:hyperlink w:anchor="_Toc231812017" w:history="1">
            <w:r w:rsidRPr="00277783">
              <w:rPr>
                <w:rStyle w:val="Hipercze"/>
                <w:rFonts w:asciiTheme="minorHAnsi" w:hAnsiTheme="minorHAnsi"/>
                <w:b/>
                <w:bCs/>
                <w:noProof/>
                <w:sz w:val="22"/>
                <w:szCs w:val="22"/>
              </w:rPr>
              <w:t>§ 11.</w:t>
            </w:r>
            <w:r w:rsidRPr="00277783">
              <w:rPr>
                <w:rFonts w:asciiTheme="minorHAnsi" w:eastAsiaTheme="minorEastAsia" w:hAnsiTheme="minorHAnsi" w:cstheme="minorBidi"/>
                <w:noProof/>
                <w:kern w:val="2"/>
                <w:sz w:val="22"/>
                <w:szCs w:val="22"/>
                <w14:ligatures w14:val="standardContextual"/>
              </w:rPr>
              <w:tab/>
            </w:r>
            <w:r w:rsidRPr="00277783">
              <w:rPr>
                <w:rStyle w:val="Hipercze"/>
                <w:rFonts w:asciiTheme="minorHAnsi" w:hAnsiTheme="minorHAnsi"/>
                <w:b/>
                <w:bCs/>
                <w:noProof/>
                <w:sz w:val="22"/>
                <w:szCs w:val="22"/>
              </w:rPr>
              <w:t>ODBIÓR USŁUG I USUWANIE WAD</w:t>
            </w:r>
            <w:r w:rsidRPr="00277783">
              <w:rPr>
                <w:rFonts w:asciiTheme="minorHAnsi" w:hAnsiTheme="minorHAnsi"/>
                <w:noProof/>
                <w:webHidden/>
                <w:sz w:val="22"/>
                <w:szCs w:val="22"/>
              </w:rPr>
              <w:tab/>
            </w:r>
            <w:r w:rsidRPr="00277783">
              <w:rPr>
                <w:rFonts w:asciiTheme="minorHAnsi" w:hAnsiTheme="minorHAnsi"/>
                <w:noProof/>
                <w:webHidden/>
                <w:sz w:val="22"/>
                <w:szCs w:val="22"/>
              </w:rPr>
              <w:fldChar w:fldCharType="begin"/>
            </w:r>
            <w:r w:rsidRPr="00277783">
              <w:rPr>
                <w:rFonts w:asciiTheme="minorHAnsi" w:hAnsiTheme="minorHAnsi"/>
                <w:noProof/>
                <w:webHidden/>
                <w:sz w:val="22"/>
                <w:szCs w:val="22"/>
              </w:rPr>
              <w:instrText xml:space="preserve"> PAGEREF _Toc231812017 \h </w:instrText>
            </w:r>
            <w:r w:rsidRPr="00277783">
              <w:rPr>
                <w:rFonts w:asciiTheme="minorHAnsi" w:hAnsiTheme="minorHAnsi"/>
                <w:noProof/>
                <w:webHidden/>
                <w:sz w:val="22"/>
                <w:szCs w:val="22"/>
              </w:rPr>
            </w:r>
            <w:r w:rsidRPr="00277783">
              <w:rPr>
                <w:rFonts w:asciiTheme="minorHAnsi" w:hAnsiTheme="minorHAnsi"/>
                <w:noProof/>
                <w:webHidden/>
                <w:sz w:val="22"/>
                <w:szCs w:val="22"/>
              </w:rPr>
              <w:fldChar w:fldCharType="separate"/>
            </w:r>
            <w:r w:rsidR="00EB6870">
              <w:rPr>
                <w:rFonts w:asciiTheme="minorHAnsi" w:hAnsiTheme="minorHAnsi"/>
                <w:noProof/>
                <w:webHidden/>
                <w:sz w:val="22"/>
                <w:szCs w:val="22"/>
              </w:rPr>
              <w:t>25</w:t>
            </w:r>
            <w:r w:rsidRPr="00277783">
              <w:rPr>
                <w:rFonts w:asciiTheme="minorHAnsi" w:hAnsiTheme="minorHAnsi"/>
                <w:noProof/>
                <w:webHidden/>
                <w:sz w:val="22"/>
                <w:szCs w:val="22"/>
              </w:rPr>
              <w:fldChar w:fldCharType="end"/>
            </w:r>
          </w:hyperlink>
        </w:p>
        <w:p w14:paraId="302404E6" w14:textId="540CD80B" w:rsidR="00277783" w:rsidRPr="00277783" w:rsidRDefault="00277783">
          <w:pPr>
            <w:pStyle w:val="Spistreci1"/>
            <w:rPr>
              <w:rFonts w:asciiTheme="minorHAnsi" w:eastAsiaTheme="minorEastAsia" w:hAnsiTheme="minorHAnsi" w:cstheme="minorBidi"/>
              <w:noProof/>
              <w:kern w:val="2"/>
              <w:sz w:val="22"/>
              <w:szCs w:val="22"/>
              <w14:ligatures w14:val="standardContextual"/>
            </w:rPr>
          </w:pPr>
          <w:hyperlink w:anchor="_Toc231812018" w:history="1">
            <w:r w:rsidRPr="00277783">
              <w:rPr>
                <w:rStyle w:val="Hipercze"/>
                <w:rFonts w:asciiTheme="minorHAnsi" w:hAnsiTheme="minorHAnsi"/>
                <w:b/>
                <w:bCs/>
                <w:noProof/>
                <w:sz w:val="22"/>
                <w:szCs w:val="22"/>
              </w:rPr>
              <w:t>§ 12.</w:t>
            </w:r>
            <w:r w:rsidRPr="00277783">
              <w:rPr>
                <w:rFonts w:asciiTheme="minorHAnsi" w:eastAsiaTheme="minorEastAsia" w:hAnsiTheme="minorHAnsi" w:cstheme="minorBidi"/>
                <w:noProof/>
                <w:kern w:val="2"/>
                <w:sz w:val="22"/>
                <w:szCs w:val="22"/>
                <w14:ligatures w14:val="standardContextual"/>
              </w:rPr>
              <w:tab/>
            </w:r>
            <w:r w:rsidRPr="00277783">
              <w:rPr>
                <w:rStyle w:val="Hipercze"/>
                <w:rFonts w:asciiTheme="minorHAnsi" w:hAnsiTheme="minorHAnsi"/>
                <w:b/>
                <w:bCs/>
                <w:noProof/>
                <w:sz w:val="22"/>
                <w:szCs w:val="22"/>
              </w:rPr>
              <w:t>ZABEZPIECZENIE NALEŻYTEGO WYKONANIA UMOWY</w:t>
            </w:r>
            <w:r w:rsidRPr="00277783">
              <w:rPr>
                <w:rFonts w:asciiTheme="minorHAnsi" w:hAnsiTheme="minorHAnsi"/>
                <w:noProof/>
                <w:webHidden/>
                <w:sz w:val="22"/>
                <w:szCs w:val="22"/>
              </w:rPr>
              <w:tab/>
            </w:r>
            <w:r w:rsidRPr="00277783">
              <w:rPr>
                <w:rFonts w:asciiTheme="minorHAnsi" w:hAnsiTheme="minorHAnsi"/>
                <w:noProof/>
                <w:webHidden/>
                <w:sz w:val="22"/>
                <w:szCs w:val="22"/>
              </w:rPr>
              <w:fldChar w:fldCharType="begin"/>
            </w:r>
            <w:r w:rsidRPr="00277783">
              <w:rPr>
                <w:rFonts w:asciiTheme="minorHAnsi" w:hAnsiTheme="minorHAnsi"/>
                <w:noProof/>
                <w:webHidden/>
                <w:sz w:val="22"/>
                <w:szCs w:val="22"/>
              </w:rPr>
              <w:instrText xml:space="preserve"> PAGEREF _Toc231812018 \h </w:instrText>
            </w:r>
            <w:r w:rsidRPr="00277783">
              <w:rPr>
                <w:rFonts w:asciiTheme="minorHAnsi" w:hAnsiTheme="minorHAnsi"/>
                <w:noProof/>
                <w:webHidden/>
                <w:sz w:val="22"/>
                <w:szCs w:val="22"/>
              </w:rPr>
            </w:r>
            <w:r w:rsidRPr="00277783">
              <w:rPr>
                <w:rFonts w:asciiTheme="minorHAnsi" w:hAnsiTheme="minorHAnsi"/>
                <w:noProof/>
                <w:webHidden/>
                <w:sz w:val="22"/>
                <w:szCs w:val="22"/>
              </w:rPr>
              <w:fldChar w:fldCharType="separate"/>
            </w:r>
            <w:r w:rsidR="00EB6870">
              <w:rPr>
                <w:rFonts w:asciiTheme="minorHAnsi" w:hAnsiTheme="minorHAnsi"/>
                <w:noProof/>
                <w:webHidden/>
                <w:sz w:val="22"/>
                <w:szCs w:val="22"/>
              </w:rPr>
              <w:t>25</w:t>
            </w:r>
            <w:r w:rsidRPr="00277783">
              <w:rPr>
                <w:rFonts w:asciiTheme="minorHAnsi" w:hAnsiTheme="minorHAnsi"/>
                <w:noProof/>
                <w:webHidden/>
                <w:sz w:val="22"/>
                <w:szCs w:val="22"/>
              </w:rPr>
              <w:fldChar w:fldCharType="end"/>
            </w:r>
          </w:hyperlink>
        </w:p>
        <w:p w14:paraId="70DCB67B" w14:textId="0CDBFD25" w:rsidR="00277783" w:rsidRPr="00277783" w:rsidRDefault="00277783">
          <w:pPr>
            <w:pStyle w:val="Spistreci1"/>
            <w:rPr>
              <w:rFonts w:asciiTheme="minorHAnsi" w:eastAsiaTheme="minorEastAsia" w:hAnsiTheme="minorHAnsi" w:cstheme="minorBidi"/>
              <w:noProof/>
              <w:kern w:val="2"/>
              <w:sz w:val="22"/>
              <w:szCs w:val="22"/>
              <w14:ligatures w14:val="standardContextual"/>
            </w:rPr>
          </w:pPr>
          <w:hyperlink w:anchor="_Toc231812019" w:history="1">
            <w:r w:rsidRPr="00277783">
              <w:rPr>
                <w:rStyle w:val="Hipercze"/>
                <w:rFonts w:asciiTheme="minorHAnsi" w:hAnsiTheme="minorHAnsi"/>
                <w:b/>
                <w:bCs/>
                <w:noProof/>
                <w:sz w:val="22"/>
                <w:szCs w:val="22"/>
              </w:rPr>
              <w:t>§ 13.</w:t>
            </w:r>
            <w:r w:rsidRPr="00277783">
              <w:rPr>
                <w:rFonts w:asciiTheme="minorHAnsi" w:eastAsiaTheme="minorEastAsia" w:hAnsiTheme="minorHAnsi" w:cstheme="minorBidi"/>
                <w:noProof/>
                <w:kern w:val="2"/>
                <w:sz w:val="22"/>
                <w:szCs w:val="22"/>
                <w14:ligatures w14:val="standardContextual"/>
              </w:rPr>
              <w:tab/>
            </w:r>
            <w:r w:rsidRPr="00277783">
              <w:rPr>
                <w:rStyle w:val="Hipercze"/>
                <w:rFonts w:asciiTheme="minorHAnsi" w:hAnsiTheme="minorHAnsi"/>
                <w:b/>
                <w:bCs/>
                <w:noProof/>
                <w:sz w:val="22"/>
                <w:szCs w:val="22"/>
              </w:rPr>
              <w:t>UBEZPIECZENIE</w:t>
            </w:r>
            <w:r w:rsidRPr="00277783">
              <w:rPr>
                <w:rFonts w:asciiTheme="minorHAnsi" w:hAnsiTheme="minorHAnsi"/>
                <w:noProof/>
                <w:webHidden/>
                <w:sz w:val="22"/>
                <w:szCs w:val="22"/>
              </w:rPr>
              <w:tab/>
            </w:r>
            <w:r w:rsidRPr="00277783">
              <w:rPr>
                <w:rFonts w:asciiTheme="minorHAnsi" w:hAnsiTheme="minorHAnsi"/>
                <w:noProof/>
                <w:webHidden/>
                <w:sz w:val="22"/>
                <w:szCs w:val="22"/>
              </w:rPr>
              <w:fldChar w:fldCharType="begin"/>
            </w:r>
            <w:r w:rsidRPr="00277783">
              <w:rPr>
                <w:rFonts w:asciiTheme="minorHAnsi" w:hAnsiTheme="minorHAnsi"/>
                <w:noProof/>
                <w:webHidden/>
                <w:sz w:val="22"/>
                <w:szCs w:val="22"/>
              </w:rPr>
              <w:instrText xml:space="preserve"> PAGEREF _Toc231812019 \h </w:instrText>
            </w:r>
            <w:r w:rsidRPr="00277783">
              <w:rPr>
                <w:rFonts w:asciiTheme="minorHAnsi" w:hAnsiTheme="minorHAnsi"/>
                <w:noProof/>
                <w:webHidden/>
                <w:sz w:val="22"/>
                <w:szCs w:val="22"/>
              </w:rPr>
            </w:r>
            <w:r w:rsidRPr="00277783">
              <w:rPr>
                <w:rFonts w:asciiTheme="minorHAnsi" w:hAnsiTheme="minorHAnsi"/>
                <w:noProof/>
                <w:webHidden/>
                <w:sz w:val="22"/>
                <w:szCs w:val="22"/>
              </w:rPr>
              <w:fldChar w:fldCharType="separate"/>
            </w:r>
            <w:r w:rsidR="00EB6870">
              <w:rPr>
                <w:rFonts w:asciiTheme="minorHAnsi" w:hAnsiTheme="minorHAnsi"/>
                <w:noProof/>
                <w:webHidden/>
                <w:sz w:val="22"/>
                <w:szCs w:val="22"/>
              </w:rPr>
              <w:t>27</w:t>
            </w:r>
            <w:r w:rsidRPr="00277783">
              <w:rPr>
                <w:rFonts w:asciiTheme="minorHAnsi" w:hAnsiTheme="minorHAnsi"/>
                <w:noProof/>
                <w:webHidden/>
                <w:sz w:val="22"/>
                <w:szCs w:val="22"/>
              </w:rPr>
              <w:fldChar w:fldCharType="end"/>
            </w:r>
          </w:hyperlink>
        </w:p>
        <w:p w14:paraId="5E517F19" w14:textId="24DD5BF7" w:rsidR="00277783" w:rsidRPr="00277783" w:rsidRDefault="00277783">
          <w:pPr>
            <w:pStyle w:val="Spistreci1"/>
            <w:rPr>
              <w:rFonts w:asciiTheme="minorHAnsi" w:eastAsiaTheme="minorEastAsia" w:hAnsiTheme="minorHAnsi" w:cstheme="minorBidi"/>
              <w:noProof/>
              <w:kern w:val="2"/>
              <w:sz w:val="22"/>
              <w:szCs w:val="22"/>
              <w14:ligatures w14:val="standardContextual"/>
            </w:rPr>
          </w:pPr>
          <w:hyperlink w:anchor="_Toc231812020" w:history="1">
            <w:r w:rsidRPr="00277783">
              <w:rPr>
                <w:rStyle w:val="Hipercze"/>
                <w:rFonts w:asciiTheme="minorHAnsi" w:hAnsiTheme="minorHAnsi"/>
                <w:b/>
                <w:bCs/>
                <w:noProof/>
                <w:sz w:val="22"/>
                <w:szCs w:val="22"/>
              </w:rPr>
              <w:t>§ 14.</w:t>
            </w:r>
            <w:r w:rsidRPr="00277783">
              <w:rPr>
                <w:rFonts w:asciiTheme="minorHAnsi" w:eastAsiaTheme="minorEastAsia" w:hAnsiTheme="minorHAnsi" w:cstheme="minorBidi"/>
                <w:noProof/>
                <w:kern w:val="2"/>
                <w:sz w:val="22"/>
                <w:szCs w:val="22"/>
                <w14:ligatures w14:val="standardContextual"/>
              </w:rPr>
              <w:tab/>
            </w:r>
            <w:r w:rsidRPr="00277783">
              <w:rPr>
                <w:rStyle w:val="Hipercze"/>
                <w:rFonts w:asciiTheme="minorHAnsi" w:hAnsiTheme="minorHAnsi"/>
                <w:b/>
                <w:bCs/>
                <w:noProof/>
                <w:sz w:val="22"/>
                <w:szCs w:val="22"/>
              </w:rPr>
              <w:t>PRAWA AUTORSKIE DO DOKUMENTACJI</w:t>
            </w:r>
            <w:r w:rsidRPr="00277783">
              <w:rPr>
                <w:rFonts w:asciiTheme="minorHAnsi" w:hAnsiTheme="minorHAnsi"/>
                <w:noProof/>
                <w:webHidden/>
                <w:sz w:val="22"/>
                <w:szCs w:val="22"/>
              </w:rPr>
              <w:tab/>
            </w:r>
            <w:r w:rsidRPr="00277783">
              <w:rPr>
                <w:rFonts w:asciiTheme="minorHAnsi" w:hAnsiTheme="minorHAnsi"/>
                <w:noProof/>
                <w:webHidden/>
                <w:sz w:val="22"/>
                <w:szCs w:val="22"/>
              </w:rPr>
              <w:fldChar w:fldCharType="begin"/>
            </w:r>
            <w:r w:rsidRPr="00277783">
              <w:rPr>
                <w:rFonts w:asciiTheme="minorHAnsi" w:hAnsiTheme="minorHAnsi"/>
                <w:noProof/>
                <w:webHidden/>
                <w:sz w:val="22"/>
                <w:szCs w:val="22"/>
              </w:rPr>
              <w:instrText xml:space="preserve"> PAGEREF _Toc231812020 \h </w:instrText>
            </w:r>
            <w:r w:rsidRPr="00277783">
              <w:rPr>
                <w:rFonts w:asciiTheme="minorHAnsi" w:hAnsiTheme="minorHAnsi"/>
                <w:noProof/>
                <w:webHidden/>
                <w:sz w:val="22"/>
                <w:szCs w:val="22"/>
              </w:rPr>
            </w:r>
            <w:r w:rsidRPr="00277783">
              <w:rPr>
                <w:rFonts w:asciiTheme="minorHAnsi" w:hAnsiTheme="minorHAnsi"/>
                <w:noProof/>
                <w:webHidden/>
                <w:sz w:val="22"/>
                <w:szCs w:val="22"/>
              </w:rPr>
              <w:fldChar w:fldCharType="separate"/>
            </w:r>
            <w:r w:rsidR="00EB6870">
              <w:rPr>
                <w:rFonts w:asciiTheme="minorHAnsi" w:hAnsiTheme="minorHAnsi"/>
                <w:noProof/>
                <w:webHidden/>
                <w:sz w:val="22"/>
                <w:szCs w:val="22"/>
              </w:rPr>
              <w:t>29</w:t>
            </w:r>
            <w:r w:rsidRPr="00277783">
              <w:rPr>
                <w:rFonts w:asciiTheme="minorHAnsi" w:hAnsiTheme="minorHAnsi"/>
                <w:noProof/>
                <w:webHidden/>
                <w:sz w:val="22"/>
                <w:szCs w:val="22"/>
              </w:rPr>
              <w:fldChar w:fldCharType="end"/>
            </w:r>
          </w:hyperlink>
        </w:p>
        <w:p w14:paraId="7785CA01" w14:textId="4DBDF286" w:rsidR="00277783" w:rsidRPr="00277783" w:rsidRDefault="00277783">
          <w:pPr>
            <w:pStyle w:val="Spistreci1"/>
            <w:rPr>
              <w:rFonts w:asciiTheme="minorHAnsi" w:eastAsiaTheme="minorEastAsia" w:hAnsiTheme="minorHAnsi" w:cstheme="minorBidi"/>
              <w:noProof/>
              <w:kern w:val="2"/>
              <w:sz w:val="22"/>
              <w:szCs w:val="22"/>
              <w14:ligatures w14:val="standardContextual"/>
            </w:rPr>
          </w:pPr>
          <w:hyperlink w:anchor="_Toc231812021" w:history="1">
            <w:r w:rsidRPr="00277783">
              <w:rPr>
                <w:rStyle w:val="Hipercze"/>
                <w:rFonts w:asciiTheme="minorHAnsi" w:hAnsiTheme="minorHAnsi"/>
                <w:b/>
                <w:bCs/>
                <w:noProof/>
                <w:sz w:val="22"/>
                <w:szCs w:val="22"/>
              </w:rPr>
              <w:t>§ 15.</w:t>
            </w:r>
            <w:r w:rsidRPr="00277783">
              <w:rPr>
                <w:rFonts w:asciiTheme="minorHAnsi" w:eastAsiaTheme="minorEastAsia" w:hAnsiTheme="minorHAnsi" w:cstheme="minorBidi"/>
                <w:noProof/>
                <w:kern w:val="2"/>
                <w:sz w:val="22"/>
                <w:szCs w:val="22"/>
                <w14:ligatures w14:val="standardContextual"/>
              </w:rPr>
              <w:tab/>
            </w:r>
            <w:r w:rsidRPr="00277783">
              <w:rPr>
                <w:rStyle w:val="Hipercze"/>
                <w:rFonts w:asciiTheme="minorHAnsi" w:hAnsiTheme="minorHAnsi"/>
                <w:b/>
                <w:bCs/>
                <w:noProof/>
                <w:sz w:val="22"/>
                <w:szCs w:val="22"/>
              </w:rPr>
              <w:t>BEZPIECZEŃSTWO PRACY</w:t>
            </w:r>
            <w:r w:rsidRPr="00277783">
              <w:rPr>
                <w:rFonts w:asciiTheme="minorHAnsi" w:hAnsiTheme="minorHAnsi"/>
                <w:noProof/>
                <w:webHidden/>
                <w:sz w:val="22"/>
                <w:szCs w:val="22"/>
              </w:rPr>
              <w:tab/>
            </w:r>
            <w:r w:rsidRPr="00277783">
              <w:rPr>
                <w:rFonts w:asciiTheme="minorHAnsi" w:hAnsiTheme="minorHAnsi"/>
                <w:noProof/>
                <w:webHidden/>
                <w:sz w:val="22"/>
                <w:szCs w:val="22"/>
              </w:rPr>
              <w:fldChar w:fldCharType="begin"/>
            </w:r>
            <w:r w:rsidRPr="00277783">
              <w:rPr>
                <w:rFonts w:asciiTheme="minorHAnsi" w:hAnsiTheme="minorHAnsi"/>
                <w:noProof/>
                <w:webHidden/>
                <w:sz w:val="22"/>
                <w:szCs w:val="22"/>
              </w:rPr>
              <w:instrText xml:space="preserve"> PAGEREF _Toc231812021 \h </w:instrText>
            </w:r>
            <w:r w:rsidRPr="00277783">
              <w:rPr>
                <w:rFonts w:asciiTheme="minorHAnsi" w:hAnsiTheme="minorHAnsi"/>
                <w:noProof/>
                <w:webHidden/>
                <w:sz w:val="22"/>
                <w:szCs w:val="22"/>
              </w:rPr>
            </w:r>
            <w:r w:rsidRPr="00277783">
              <w:rPr>
                <w:rFonts w:asciiTheme="minorHAnsi" w:hAnsiTheme="minorHAnsi"/>
                <w:noProof/>
                <w:webHidden/>
                <w:sz w:val="22"/>
                <w:szCs w:val="22"/>
              </w:rPr>
              <w:fldChar w:fldCharType="separate"/>
            </w:r>
            <w:r w:rsidR="00EB6870">
              <w:rPr>
                <w:rFonts w:asciiTheme="minorHAnsi" w:hAnsiTheme="minorHAnsi"/>
                <w:noProof/>
                <w:webHidden/>
                <w:sz w:val="22"/>
                <w:szCs w:val="22"/>
              </w:rPr>
              <w:t>30</w:t>
            </w:r>
            <w:r w:rsidRPr="00277783">
              <w:rPr>
                <w:rFonts w:asciiTheme="minorHAnsi" w:hAnsiTheme="minorHAnsi"/>
                <w:noProof/>
                <w:webHidden/>
                <w:sz w:val="22"/>
                <w:szCs w:val="22"/>
              </w:rPr>
              <w:fldChar w:fldCharType="end"/>
            </w:r>
          </w:hyperlink>
        </w:p>
        <w:p w14:paraId="62A38617" w14:textId="27C48EDD" w:rsidR="00277783" w:rsidRPr="00277783" w:rsidRDefault="00277783">
          <w:pPr>
            <w:pStyle w:val="Spistreci1"/>
            <w:rPr>
              <w:rFonts w:asciiTheme="minorHAnsi" w:eastAsiaTheme="minorEastAsia" w:hAnsiTheme="minorHAnsi" w:cstheme="minorBidi"/>
              <w:noProof/>
              <w:kern w:val="2"/>
              <w:sz w:val="22"/>
              <w:szCs w:val="22"/>
              <w14:ligatures w14:val="standardContextual"/>
            </w:rPr>
          </w:pPr>
          <w:hyperlink w:anchor="_Toc231812022" w:history="1">
            <w:r w:rsidRPr="00277783">
              <w:rPr>
                <w:rStyle w:val="Hipercze"/>
                <w:rFonts w:asciiTheme="minorHAnsi" w:hAnsiTheme="minorHAnsi"/>
                <w:b/>
                <w:bCs/>
                <w:noProof/>
                <w:sz w:val="22"/>
                <w:szCs w:val="22"/>
              </w:rPr>
              <w:t>§ 16.</w:t>
            </w:r>
            <w:r w:rsidRPr="00277783">
              <w:rPr>
                <w:rFonts w:asciiTheme="minorHAnsi" w:eastAsiaTheme="minorEastAsia" w:hAnsiTheme="minorHAnsi" w:cstheme="minorBidi"/>
                <w:noProof/>
                <w:kern w:val="2"/>
                <w:sz w:val="22"/>
                <w:szCs w:val="22"/>
                <w14:ligatures w14:val="standardContextual"/>
              </w:rPr>
              <w:tab/>
            </w:r>
            <w:r w:rsidRPr="00277783">
              <w:rPr>
                <w:rStyle w:val="Hipercze"/>
                <w:rFonts w:asciiTheme="minorHAnsi" w:hAnsiTheme="minorHAnsi"/>
                <w:b/>
                <w:bCs/>
                <w:noProof/>
                <w:sz w:val="22"/>
                <w:szCs w:val="22"/>
              </w:rPr>
              <w:t>INFORMACJE POUFNE</w:t>
            </w:r>
            <w:r w:rsidRPr="00277783">
              <w:rPr>
                <w:rFonts w:asciiTheme="minorHAnsi" w:hAnsiTheme="minorHAnsi"/>
                <w:noProof/>
                <w:webHidden/>
                <w:sz w:val="22"/>
                <w:szCs w:val="22"/>
              </w:rPr>
              <w:tab/>
            </w:r>
            <w:r w:rsidRPr="00277783">
              <w:rPr>
                <w:rFonts w:asciiTheme="minorHAnsi" w:hAnsiTheme="minorHAnsi"/>
                <w:noProof/>
                <w:webHidden/>
                <w:sz w:val="22"/>
                <w:szCs w:val="22"/>
              </w:rPr>
              <w:fldChar w:fldCharType="begin"/>
            </w:r>
            <w:r w:rsidRPr="00277783">
              <w:rPr>
                <w:rFonts w:asciiTheme="minorHAnsi" w:hAnsiTheme="minorHAnsi"/>
                <w:noProof/>
                <w:webHidden/>
                <w:sz w:val="22"/>
                <w:szCs w:val="22"/>
              </w:rPr>
              <w:instrText xml:space="preserve"> PAGEREF _Toc231812022 \h </w:instrText>
            </w:r>
            <w:r w:rsidRPr="00277783">
              <w:rPr>
                <w:rFonts w:asciiTheme="minorHAnsi" w:hAnsiTheme="minorHAnsi"/>
                <w:noProof/>
                <w:webHidden/>
                <w:sz w:val="22"/>
                <w:szCs w:val="22"/>
              </w:rPr>
            </w:r>
            <w:r w:rsidRPr="00277783">
              <w:rPr>
                <w:rFonts w:asciiTheme="minorHAnsi" w:hAnsiTheme="minorHAnsi"/>
                <w:noProof/>
                <w:webHidden/>
                <w:sz w:val="22"/>
                <w:szCs w:val="22"/>
              </w:rPr>
              <w:fldChar w:fldCharType="separate"/>
            </w:r>
            <w:r w:rsidR="00EB6870">
              <w:rPr>
                <w:rFonts w:asciiTheme="minorHAnsi" w:hAnsiTheme="minorHAnsi"/>
                <w:noProof/>
                <w:webHidden/>
                <w:sz w:val="22"/>
                <w:szCs w:val="22"/>
              </w:rPr>
              <w:t>31</w:t>
            </w:r>
            <w:r w:rsidRPr="00277783">
              <w:rPr>
                <w:rFonts w:asciiTheme="minorHAnsi" w:hAnsiTheme="minorHAnsi"/>
                <w:noProof/>
                <w:webHidden/>
                <w:sz w:val="22"/>
                <w:szCs w:val="22"/>
              </w:rPr>
              <w:fldChar w:fldCharType="end"/>
            </w:r>
          </w:hyperlink>
        </w:p>
        <w:p w14:paraId="365C18C4" w14:textId="761618DC" w:rsidR="00277783" w:rsidRPr="00277783" w:rsidRDefault="00277783">
          <w:pPr>
            <w:pStyle w:val="Spistreci1"/>
            <w:rPr>
              <w:rFonts w:asciiTheme="minorHAnsi" w:eastAsiaTheme="minorEastAsia" w:hAnsiTheme="minorHAnsi" w:cstheme="minorBidi"/>
              <w:noProof/>
              <w:kern w:val="2"/>
              <w:sz w:val="22"/>
              <w:szCs w:val="22"/>
              <w14:ligatures w14:val="standardContextual"/>
            </w:rPr>
          </w:pPr>
          <w:hyperlink w:anchor="_Toc231812023" w:history="1">
            <w:r w:rsidRPr="00277783">
              <w:rPr>
                <w:rStyle w:val="Hipercze"/>
                <w:rFonts w:asciiTheme="minorHAnsi" w:hAnsiTheme="minorHAnsi"/>
                <w:b/>
                <w:bCs/>
                <w:noProof/>
                <w:sz w:val="22"/>
                <w:szCs w:val="22"/>
              </w:rPr>
              <w:t>§ 17.</w:t>
            </w:r>
            <w:r w:rsidRPr="00277783">
              <w:rPr>
                <w:rFonts w:asciiTheme="minorHAnsi" w:eastAsiaTheme="minorEastAsia" w:hAnsiTheme="minorHAnsi" w:cstheme="minorBidi"/>
                <w:noProof/>
                <w:kern w:val="2"/>
                <w:sz w:val="22"/>
                <w:szCs w:val="22"/>
                <w14:ligatures w14:val="standardContextual"/>
              </w:rPr>
              <w:tab/>
            </w:r>
            <w:r w:rsidRPr="00277783">
              <w:rPr>
                <w:rStyle w:val="Hipercze"/>
                <w:rFonts w:asciiTheme="minorHAnsi" w:hAnsiTheme="minorHAnsi"/>
                <w:b/>
                <w:bCs/>
                <w:noProof/>
                <w:sz w:val="22"/>
                <w:szCs w:val="22"/>
              </w:rPr>
              <w:t>ODPOWIEDZIALNOŚĆ I KARY UMOWNE</w:t>
            </w:r>
            <w:r w:rsidRPr="00277783">
              <w:rPr>
                <w:rFonts w:asciiTheme="minorHAnsi" w:hAnsiTheme="minorHAnsi"/>
                <w:noProof/>
                <w:webHidden/>
                <w:sz w:val="22"/>
                <w:szCs w:val="22"/>
              </w:rPr>
              <w:tab/>
            </w:r>
            <w:r w:rsidRPr="00277783">
              <w:rPr>
                <w:rFonts w:asciiTheme="minorHAnsi" w:hAnsiTheme="minorHAnsi"/>
                <w:noProof/>
                <w:webHidden/>
                <w:sz w:val="22"/>
                <w:szCs w:val="22"/>
              </w:rPr>
              <w:fldChar w:fldCharType="begin"/>
            </w:r>
            <w:r w:rsidRPr="00277783">
              <w:rPr>
                <w:rFonts w:asciiTheme="minorHAnsi" w:hAnsiTheme="minorHAnsi"/>
                <w:noProof/>
                <w:webHidden/>
                <w:sz w:val="22"/>
                <w:szCs w:val="22"/>
              </w:rPr>
              <w:instrText xml:space="preserve"> PAGEREF _Toc231812023 \h </w:instrText>
            </w:r>
            <w:r w:rsidRPr="00277783">
              <w:rPr>
                <w:rFonts w:asciiTheme="minorHAnsi" w:hAnsiTheme="minorHAnsi"/>
                <w:noProof/>
                <w:webHidden/>
                <w:sz w:val="22"/>
                <w:szCs w:val="22"/>
              </w:rPr>
            </w:r>
            <w:r w:rsidRPr="00277783">
              <w:rPr>
                <w:rFonts w:asciiTheme="minorHAnsi" w:hAnsiTheme="minorHAnsi"/>
                <w:noProof/>
                <w:webHidden/>
                <w:sz w:val="22"/>
                <w:szCs w:val="22"/>
              </w:rPr>
              <w:fldChar w:fldCharType="separate"/>
            </w:r>
            <w:r w:rsidR="00EB6870">
              <w:rPr>
                <w:rFonts w:asciiTheme="minorHAnsi" w:hAnsiTheme="minorHAnsi"/>
                <w:noProof/>
                <w:webHidden/>
                <w:sz w:val="22"/>
                <w:szCs w:val="22"/>
              </w:rPr>
              <w:t>34</w:t>
            </w:r>
            <w:r w:rsidRPr="00277783">
              <w:rPr>
                <w:rFonts w:asciiTheme="minorHAnsi" w:hAnsiTheme="minorHAnsi"/>
                <w:noProof/>
                <w:webHidden/>
                <w:sz w:val="22"/>
                <w:szCs w:val="22"/>
              </w:rPr>
              <w:fldChar w:fldCharType="end"/>
            </w:r>
          </w:hyperlink>
        </w:p>
        <w:p w14:paraId="062EED13" w14:textId="4A7D539C" w:rsidR="00277783" w:rsidRPr="00277783" w:rsidRDefault="00277783">
          <w:pPr>
            <w:pStyle w:val="Spistreci1"/>
            <w:rPr>
              <w:rFonts w:asciiTheme="minorHAnsi" w:eastAsiaTheme="minorEastAsia" w:hAnsiTheme="minorHAnsi" w:cstheme="minorBidi"/>
              <w:noProof/>
              <w:kern w:val="2"/>
              <w:sz w:val="22"/>
              <w:szCs w:val="22"/>
              <w14:ligatures w14:val="standardContextual"/>
            </w:rPr>
          </w:pPr>
          <w:hyperlink w:anchor="_Toc231812024" w:history="1">
            <w:r w:rsidRPr="00277783">
              <w:rPr>
                <w:rStyle w:val="Hipercze"/>
                <w:rFonts w:asciiTheme="minorHAnsi" w:hAnsiTheme="minorHAnsi"/>
                <w:b/>
                <w:bCs/>
                <w:noProof/>
                <w:sz w:val="22"/>
                <w:szCs w:val="22"/>
              </w:rPr>
              <w:t>§ 18.</w:t>
            </w:r>
            <w:r w:rsidRPr="00277783">
              <w:rPr>
                <w:rFonts w:asciiTheme="minorHAnsi" w:eastAsiaTheme="minorEastAsia" w:hAnsiTheme="minorHAnsi" w:cstheme="minorBidi"/>
                <w:noProof/>
                <w:kern w:val="2"/>
                <w:sz w:val="22"/>
                <w:szCs w:val="22"/>
                <w14:ligatures w14:val="standardContextual"/>
              </w:rPr>
              <w:tab/>
            </w:r>
            <w:r w:rsidRPr="00277783">
              <w:rPr>
                <w:rStyle w:val="Hipercze"/>
                <w:rFonts w:asciiTheme="minorHAnsi" w:hAnsiTheme="minorHAnsi"/>
                <w:b/>
                <w:bCs/>
                <w:noProof/>
                <w:sz w:val="22"/>
                <w:szCs w:val="22"/>
              </w:rPr>
              <w:t>ZMIANY DO UMOWY</w:t>
            </w:r>
            <w:r w:rsidRPr="00277783">
              <w:rPr>
                <w:rFonts w:asciiTheme="minorHAnsi" w:hAnsiTheme="minorHAnsi"/>
                <w:noProof/>
                <w:webHidden/>
                <w:sz w:val="22"/>
                <w:szCs w:val="22"/>
              </w:rPr>
              <w:tab/>
            </w:r>
            <w:r w:rsidRPr="00277783">
              <w:rPr>
                <w:rFonts w:asciiTheme="minorHAnsi" w:hAnsiTheme="minorHAnsi"/>
                <w:noProof/>
                <w:webHidden/>
                <w:sz w:val="22"/>
                <w:szCs w:val="22"/>
              </w:rPr>
              <w:fldChar w:fldCharType="begin"/>
            </w:r>
            <w:r w:rsidRPr="00277783">
              <w:rPr>
                <w:rFonts w:asciiTheme="minorHAnsi" w:hAnsiTheme="minorHAnsi"/>
                <w:noProof/>
                <w:webHidden/>
                <w:sz w:val="22"/>
                <w:szCs w:val="22"/>
              </w:rPr>
              <w:instrText xml:space="preserve"> PAGEREF _Toc231812024 \h </w:instrText>
            </w:r>
            <w:r w:rsidRPr="00277783">
              <w:rPr>
                <w:rFonts w:asciiTheme="minorHAnsi" w:hAnsiTheme="minorHAnsi"/>
                <w:noProof/>
                <w:webHidden/>
                <w:sz w:val="22"/>
                <w:szCs w:val="22"/>
              </w:rPr>
            </w:r>
            <w:r w:rsidRPr="00277783">
              <w:rPr>
                <w:rFonts w:asciiTheme="minorHAnsi" w:hAnsiTheme="minorHAnsi"/>
                <w:noProof/>
                <w:webHidden/>
                <w:sz w:val="22"/>
                <w:szCs w:val="22"/>
              </w:rPr>
              <w:fldChar w:fldCharType="separate"/>
            </w:r>
            <w:r w:rsidR="00EB6870">
              <w:rPr>
                <w:rFonts w:asciiTheme="minorHAnsi" w:hAnsiTheme="minorHAnsi"/>
                <w:noProof/>
                <w:webHidden/>
                <w:sz w:val="22"/>
                <w:szCs w:val="22"/>
              </w:rPr>
              <w:t>35</w:t>
            </w:r>
            <w:r w:rsidRPr="00277783">
              <w:rPr>
                <w:rFonts w:asciiTheme="minorHAnsi" w:hAnsiTheme="minorHAnsi"/>
                <w:noProof/>
                <w:webHidden/>
                <w:sz w:val="22"/>
                <w:szCs w:val="22"/>
              </w:rPr>
              <w:fldChar w:fldCharType="end"/>
            </w:r>
          </w:hyperlink>
        </w:p>
        <w:p w14:paraId="5149AB85" w14:textId="06B8019D" w:rsidR="00277783" w:rsidRPr="00277783" w:rsidRDefault="00277783">
          <w:pPr>
            <w:pStyle w:val="Spistreci1"/>
            <w:rPr>
              <w:rFonts w:asciiTheme="minorHAnsi" w:eastAsiaTheme="minorEastAsia" w:hAnsiTheme="minorHAnsi" w:cstheme="minorBidi"/>
              <w:noProof/>
              <w:kern w:val="2"/>
              <w:sz w:val="22"/>
              <w:szCs w:val="22"/>
              <w14:ligatures w14:val="standardContextual"/>
            </w:rPr>
          </w:pPr>
          <w:hyperlink w:anchor="_Toc231812025" w:history="1">
            <w:r w:rsidRPr="00277783">
              <w:rPr>
                <w:rStyle w:val="Hipercze"/>
                <w:rFonts w:asciiTheme="minorHAnsi" w:hAnsiTheme="minorHAnsi"/>
                <w:b/>
                <w:bCs/>
                <w:noProof/>
                <w:sz w:val="22"/>
                <w:szCs w:val="22"/>
              </w:rPr>
              <w:t>§ 19.</w:t>
            </w:r>
            <w:r w:rsidRPr="00277783">
              <w:rPr>
                <w:rFonts w:asciiTheme="minorHAnsi" w:eastAsiaTheme="minorEastAsia" w:hAnsiTheme="minorHAnsi" w:cstheme="minorBidi"/>
                <w:noProof/>
                <w:kern w:val="2"/>
                <w:sz w:val="22"/>
                <w:szCs w:val="22"/>
                <w14:ligatures w14:val="standardContextual"/>
              </w:rPr>
              <w:tab/>
            </w:r>
            <w:r w:rsidRPr="00277783">
              <w:rPr>
                <w:rStyle w:val="Hipercze"/>
                <w:rFonts w:asciiTheme="minorHAnsi" w:hAnsiTheme="minorHAnsi"/>
                <w:b/>
                <w:bCs/>
                <w:noProof/>
                <w:sz w:val="22"/>
                <w:szCs w:val="22"/>
              </w:rPr>
              <w:t>ROZWIĄZANIE UMOWY</w:t>
            </w:r>
            <w:r w:rsidRPr="00277783">
              <w:rPr>
                <w:rFonts w:asciiTheme="minorHAnsi" w:hAnsiTheme="minorHAnsi"/>
                <w:noProof/>
                <w:webHidden/>
                <w:sz w:val="22"/>
                <w:szCs w:val="22"/>
              </w:rPr>
              <w:tab/>
            </w:r>
            <w:r w:rsidRPr="00277783">
              <w:rPr>
                <w:rFonts w:asciiTheme="minorHAnsi" w:hAnsiTheme="minorHAnsi"/>
                <w:noProof/>
                <w:webHidden/>
                <w:sz w:val="22"/>
                <w:szCs w:val="22"/>
              </w:rPr>
              <w:fldChar w:fldCharType="begin"/>
            </w:r>
            <w:r w:rsidRPr="00277783">
              <w:rPr>
                <w:rFonts w:asciiTheme="minorHAnsi" w:hAnsiTheme="minorHAnsi"/>
                <w:noProof/>
                <w:webHidden/>
                <w:sz w:val="22"/>
                <w:szCs w:val="22"/>
              </w:rPr>
              <w:instrText xml:space="preserve"> PAGEREF _Toc231812025 \h </w:instrText>
            </w:r>
            <w:r w:rsidRPr="00277783">
              <w:rPr>
                <w:rFonts w:asciiTheme="minorHAnsi" w:hAnsiTheme="minorHAnsi"/>
                <w:noProof/>
                <w:webHidden/>
                <w:sz w:val="22"/>
                <w:szCs w:val="22"/>
              </w:rPr>
            </w:r>
            <w:r w:rsidRPr="00277783">
              <w:rPr>
                <w:rFonts w:asciiTheme="minorHAnsi" w:hAnsiTheme="minorHAnsi"/>
                <w:noProof/>
                <w:webHidden/>
                <w:sz w:val="22"/>
                <w:szCs w:val="22"/>
              </w:rPr>
              <w:fldChar w:fldCharType="separate"/>
            </w:r>
            <w:r w:rsidR="00EB6870">
              <w:rPr>
                <w:rFonts w:asciiTheme="minorHAnsi" w:hAnsiTheme="minorHAnsi"/>
                <w:noProof/>
                <w:webHidden/>
                <w:sz w:val="22"/>
                <w:szCs w:val="22"/>
              </w:rPr>
              <w:t>35</w:t>
            </w:r>
            <w:r w:rsidRPr="00277783">
              <w:rPr>
                <w:rFonts w:asciiTheme="minorHAnsi" w:hAnsiTheme="minorHAnsi"/>
                <w:noProof/>
                <w:webHidden/>
                <w:sz w:val="22"/>
                <w:szCs w:val="22"/>
              </w:rPr>
              <w:fldChar w:fldCharType="end"/>
            </w:r>
          </w:hyperlink>
        </w:p>
        <w:p w14:paraId="1246014F" w14:textId="7E997DD6" w:rsidR="00277783" w:rsidRPr="00277783" w:rsidRDefault="00277783">
          <w:pPr>
            <w:pStyle w:val="Spistreci1"/>
            <w:rPr>
              <w:rFonts w:asciiTheme="minorHAnsi" w:eastAsiaTheme="minorEastAsia" w:hAnsiTheme="minorHAnsi" w:cstheme="minorBidi"/>
              <w:noProof/>
              <w:kern w:val="2"/>
              <w:sz w:val="22"/>
              <w:szCs w:val="22"/>
              <w14:ligatures w14:val="standardContextual"/>
            </w:rPr>
          </w:pPr>
          <w:hyperlink w:anchor="_Toc231812026" w:history="1">
            <w:r w:rsidRPr="00277783">
              <w:rPr>
                <w:rStyle w:val="Hipercze"/>
                <w:rFonts w:asciiTheme="minorHAnsi" w:hAnsiTheme="minorHAnsi"/>
                <w:b/>
                <w:bCs/>
                <w:noProof/>
                <w:sz w:val="22"/>
                <w:szCs w:val="22"/>
              </w:rPr>
              <w:t>§ 20.</w:t>
            </w:r>
            <w:r w:rsidRPr="00277783">
              <w:rPr>
                <w:rFonts w:asciiTheme="minorHAnsi" w:eastAsiaTheme="minorEastAsia" w:hAnsiTheme="minorHAnsi" w:cstheme="minorBidi"/>
                <w:noProof/>
                <w:kern w:val="2"/>
                <w:sz w:val="22"/>
                <w:szCs w:val="22"/>
                <w14:ligatures w14:val="standardContextual"/>
              </w:rPr>
              <w:tab/>
            </w:r>
            <w:r w:rsidRPr="00277783">
              <w:rPr>
                <w:rStyle w:val="Hipercze"/>
                <w:rFonts w:asciiTheme="minorHAnsi" w:hAnsiTheme="minorHAnsi"/>
                <w:b/>
                <w:bCs/>
                <w:noProof/>
                <w:sz w:val="22"/>
                <w:szCs w:val="22"/>
              </w:rPr>
              <w:t>CESJA WIERZYTELNOŚCI</w:t>
            </w:r>
            <w:r w:rsidRPr="00277783">
              <w:rPr>
                <w:rFonts w:asciiTheme="minorHAnsi" w:hAnsiTheme="minorHAnsi"/>
                <w:noProof/>
                <w:webHidden/>
                <w:sz w:val="22"/>
                <w:szCs w:val="22"/>
              </w:rPr>
              <w:tab/>
            </w:r>
            <w:r w:rsidRPr="00277783">
              <w:rPr>
                <w:rFonts w:asciiTheme="minorHAnsi" w:hAnsiTheme="minorHAnsi"/>
                <w:noProof/>
                <w:webHidden/>
                <w:sz w:val="22"/>
                <w:szCs w:val="22"/>
              </w:rPr>
              <w:fldChar w:fldCharType="begin"/>
            </w:r>
            <w:r w:rsidRPr="00277783">
              <w:rPr>
                <w:rFonts w:asciiTheme="minorHAnsi" w:hAnsiTheme="minorHAnsi"/>
                <w:noProof/>
                <w:webHidden/>
                <w:sz w:val="22"/>
                <w:szCs w:val="22"/>
              </w:rPr>
              <w:instrText xml:space="preserve"> PAGEREF _Toc231812026 \h </w:instrText>
            </w:r>
            <w:r w:rsidRPr="00277783">
              <w:rPr>
                <w:rFonts w:asciiTheme="minorHAnsi" w:hAnsiTheme="minorHAnsi"/>
                <w:noProof/>
                <w:webHidden/>
                <w:sz w:val="22"/>
                <w:szCs w:val="22"/>
              </w:rPr>
            </w:r>
            <w:r w:rsidRPr="00277783">
              <w:rPr>
                <w:rFonts w:asciiTheme="minorHAnsi" w:hAnsiTheme="minorHAnsi"/>
                <w:noProof/>
                <w:webHidden/>
                <w:sz w:val="22"/>
                <w:szCs w:val="22"/>
              </w:rPr>
              <w:fldChar w:fldCharType="separate"/>
            </w:r>
            <w:r w:rsidR="00EB6870">
              <w:rPr>
                <w:rFonts w:asciiTheme="minorHAnsi" w:hAnsiTheme="minorHAnsi"/>
                <w:noProof/>
                <w:webHidden/>
                <w:sz w:val="22"/>
                <w:szCs w:val="22"/>
              </w:rPr>
              <w:t>36</w:t>
            </w:r>
            <w:r w:rsidRPr="00277783">
              <w:rPr>
                <w:rFonts w:asciiTheme="minorHAnsi" w:hAnsiTheme="minorHAnsi"/>
                <w:noProof/>
                <w:webHidden/>
                <w:sz w:val="22"/>
                <w:szCs w:val="22"/>
              </w:rPr>
              <w:fldChar w:fldCharType="end"/>
            </w:r>
          </w:hyperlink>
        </w:p>
        <w:p w14:paraId="22ACEE12" w14:textId="288D5833" w:rsidR="00277783" w:rsidRPr="00277783" w:rsidRDefault="00277783">
          <w:pPr>
            <w:pStyle w:val="Spistreci1"/>
            <w:rPr>
              <w:rFonts w:asciiTheme="minorHAnsi" w:eastAsiaTheme="minorEastAsia" w:hAnsiTheme="minorHAnsi" w:cstheme="minorBidi"/>
              <w:noProof/>
              <w:kern w:val="2"/>
              <w:sz w:val="22"/>
              <w:szCs w:val="22"/>
              <w14:ligatures w14:val="standardContextual"/>
            </w:rPr>
          </w:pPr>
          <w:hyperlink w:anchor="_Toc231812027" w:history="1">
            <w:r w:rsidRPr="00277783">
              <w:rPr>
                <w:rStyle w:val="Hipercze"/>
                <w:rFonts w:asciiTheme="minorHAnsi" w:hAnsiTheme="minorHAnsi"/>
                <w:b/>
                <w:bCs/>
                <w:noProof/>
                <w:sz w:val="22"/>
                <w:szCs w:val="22"/>
              </w:rPr>
              <w:t>§ 21.</w:t>
            </w:r>
            <w:r w:rsidRPr="00277783">
              <w:rPr>
                <w:rFonts w:asciiTheme="minorHAnsi" w:eastAsiaTheme="minorEastAsia" w:hAnsiTheme="minorHAnsi" w:cstheme="minorBidi"/>
                <w:noProof/>
                <w:kern w:val="2"/>
                <w:sz w:val="22"/>
                <w:szCs w:val="22"/>
                <w14:ligatures w14:val="standardContextual"/>
              </w:rPr>
              <w:tab/>
            </w:r>
            <w:r w:rsidRPr="00277783">
              <w:rPr>
                <w:rStyle w:val="Hipercze"/>
                <w:rFonts w:asciiTheme="minorHAnsi" w:hAnsiTheme="minorHAnsi"/>
                <w:b/>
                <w:bCs/>
                <w:noProof/>
                <w:sz w:val="22"/>
                <w:szCs w:val="22"/>
              </w:rPr>
              <w:t>DANE OSOBOWE</w:t>
            </w:r>
            <w:r w:rsidRPr="00277783">
              <w:rPr>
                <w:rFonts w:asciiTheme="minorHAnsi" w:hAnsiTheme="minorHAnsi"/>
                <w:noProof/>
                <w:webHidden/>
                <w:sz w:val="22"/>
                <w:szCs w:val="22"/>
              </w:rPr>
              <w:tab/>
            </w:r>
            <w:r w:rsidRPr="00277783">
              <w:rPr>
                <w:rFonts w:asciiTheme="minorHAnsi" w:hAnsiTheme="minorHAnsi"/>
                <w:noProof/>
                <w:webHidden/>
                <w:sz w:val="22"/>
                <w:szCs w:val="22"/>
              </w:rPr>
              <w:fldChar w:fldCharType="begin"/>
            </w:r>
            <w:r w:rsidRPr="00277783">
              <w:rPr>
                <w:rFonts w:asciiTheme="minorHAnsi" w:hAnsiTheme="minorHAnsi"/>
                <w:noProof/>
                <w:webHidden/>
                <w:sz w:val="22"/>
                <w:szCs w:val="22"/>
              </w:rPr>
              <w:instrText xml:space="preserve"> PAGEREF _Toc231812027 \h </w:instrText>
            </w:r>
            <w:r w:rsidRPr="00277783">
              <w:rPr>
                <w:rFonts w:asciiTheme="minorHAnsi" w:hAnsiTheme="minorHAnsi"/>
                <w:noProof/>
                <w:webHidden/>
                <w:sz w:val="22"/>
                <w:szCs w:val="22"/>
              </w:rPr>
            </w:r>
            <w:r w:rsidRPr="00277783">
              <w:rPr>
                <w:rFonts w:asciiTheme="minorHAnsi" w:hAnsiTheme="minorHAnsi"/>
                <w:noProof/>
                <w:webHidden/>
                <w:sz w:val="22"/>
                <w:szCs w:val="22"/>
              </w:rPr>
              <w:fldChar w:fldCharType="separate"/>
            </w:r>
            <w:r w:rsidR="00EB6870">
              <w:rPr>
                <w:rFonts w:asciiTheme="minorHAnsi" w:hAnsiTheme="minorHAnsi"/>
                <w:noProof/>
                <w:webHidden/>
                <w:sz w:val="22"/>
                <w:szCs w:val="22"/>
              </w:rPr>
              <w:t>36</w:t>
            </w:r>
            <w:r w:rsidRPr="00277783">
              <w:rPr>
                <w:rFonts w:asciiTheme="minorHAnsi" w:hAnsiTheme="minorHAnsi"/>
                <w:noProof/>
                <w:webHidden/>
                <w:sz w:val="22"/>
                <w:szCs w:val="22"/>
              </w:rPr>
              <w:fldChar w:fldCharType="end"/>
            </w:r>
          </w:hyperlink>
        </w:p>
        <w:p w14:paraId="5F35EF1F" w14:textId="42003901" w:rsidR="00277783" w:rsidRPr="00277783" w:rsidRDefault="00277783">
          <w:pPr>
            <w:pStyle w:val="Spistreci1"/>
            <w:rPr>
              <w:rFonts w:asciiTheme="minorHAnsi" w:eastAsiaTheme="minorEastAsia" w:hAnsiTheme="minorHAnsi" w:cstheme="minorBidi"/>
              <w:noProof/>
              <w:kern w:val="2"/>
              <w:sz w:val="22"/>
              <w:szCs w:val="22"/>
              <w14:ligatures w14:val="standardContextual"/>
            </w:rPr>
          </w:pPr>
          <w:hyperlink w:anchor="_Toc231812028" w:history="1">
            <w:r w:rsidRPr="00277783">
              <w:rPr>
                <w:rStyle w:val="Hipercze"/>
                <w:rFonts w:asciiTheme="minorHAnsi" w:hAnsiTheme="minorHAnsi"/>
                <w:b/>
                <w:bCs/>
                <w:noProof/>
                <w:sz w:val="22"/>
                <w:szCs w:val="22"/>
              </w:rPr>
              <w:t>§ 22.</w:t>
            </w:r>
            <w:r w:rsidRPr="00277783">
              <w:rPr>
                <w:rFonts w:asciiTheme="minorHAnsi" w:eastAsiaTheme="minorEastAsia" w:hAnsiTheme="minorHAnsi" w:cstheme="minorBidi"/>
                <w:noProof/>
                <w:kern w:val="2"/>
                <w:sz w:val="22"/>
                <w:szCs w:val="22"/>
                <w14:ligatures w14:val="standardContextual"/>
              </w:rPr>
              <w:tab/>
            </w:r>
            <w:r w:rsidRPr="00277783">
              <w:rPr>
                <w:rStyle w:val="Hipercze"/>
                <w:rFonts w:asciiTheme="minorHAnsi" w:hAnsiTheme="minorHAnsi"/>
                <w:b/>
                <w:bCs/>
                <w:noProof/>
                <w:sz w:val="22"/>
                <w:szCs w:val="22"/>
              </w:rPr>
              <w:t>POSTANOWIENIA KOŃCOWE</w:t>
            </w:r>
            <w:r w:rsidRPr="00277783">
              <w:rPr>
                <w:rFonts w:asciiTheme="minorHAnsi" w:hAnsiTheme="minorHAnsi"/>
                <w:noProof/>
                <w:webHidden/>
                <w:sz w:val="22"/>
                <w:szCs w:val="22"/>
              </w:rPr>
              <w:tab/>
            </w:r>
            <w:r w:rsidRPr="00277783">
              <w:rPr>
                <w:rFonts w:asciiTheme="minorHAnsi" w:hAnsiTheme="minorHAnsi"/>
                <w:noProof/>
                <w:webHidden/>
                <w:sz w:val="22"/>
                <w:szCs w:val="22"/>
              </w:rPr>
              <w:fldChar w:fldCharType="begin"/>
            </w:r>
            <w:r w:rsidRPr="00277783">
              <w:rPr>
                <w:rFonts w:asciiTheme="minorHAnsi" w:hAnsiTheme="minorHAnsi"/>
                <w:noProof/>
                <w:webHidden/>
                <w:sz w:val="22"/>
                <w:szCs w:val="22"/>
              </w:rPr>
              <w:instrText xml:space="preserve"> PAGEREF _Toc231812028 \h </w:instrText>
            </w:r>
            <w:r w:rsidRPr="00277783">
              <w:rPr>
                <w:rFonts w:asciiTheme="minorHAnsi" w:hAnsiTheme="minorHAnsi"/>
                <w:noProof/>
                <w:webHidden/>
                <w:sz w:val="22"/>
                <w:szCs w:val="22"/>
              </w:rPr>
            </w:r>
            <w:r w:rsidRPr="00277783">
              <w:rPr>
                <w:rFonts w:asciiTheme="minorHAnsi" w:hAnsiTheme="minorHAnsi"/>
                <w:noProof/>
                <w:webHidden/>
                <w:sz w:val="22"/>
                <w:szCs w:val="22"/>
              </w:rPr>
              <w:fldChar w:fldCharType="separate"/>
            </w:r>
            <w:r w:rsidR="00EB6870">
              <w:rPr>
                <w:rFonts w:asciiTheme="minorHAnsi" w:hAnsiTheme="minorHAnsi"/>
                <w:noProof/>
                <w:webHidden/>
                <w:sz w:val="22"/>
                <w:szCs w:val="22"/>
              </w:rPr>
              <w:t>37</w:t>
            </w:r>
            <w:r w:rsidRPr="00277783">
              <w:rPr>
                <w:rFonts w:asciiTheme="minorHAnsi" w:hAnsiTheme="minorHAnsi"/>
                <w:noProof/>
                <w:webHidden/>
                <w:sz w:val="22"/>
                <w:szCs w:val="22"/>
              </w:rPr>
              <w:fldChar w:fldCharType="end"/>
            </w:r>
          </w:hyperlink>
        </w:p>
        <w:p w14:paraId="70C0FE46" w14:textId="33235626" w:rsidR="00711E1B" w:rsidRDefault="00711E1B">
          <w:r w:rsidRPr="00277783">
            <w:rPr>
              <w:rFonts w:asciiTheme="minorHAnsi" w:hAnsiTheme="minorHAnsi"/>
              <w:b/>
              <w:bCs/>
              <w:sz w:val="22"/>
              <w:szCs w:val="22"/>
            </w:rPr>
            <w:fldChar w:fldCharType="end"/>
          </w:r>
        </w:p>
      </w:sdtContent>
    </w:sdt>
    <w:p w14:paraId="16CDFD7F" w14:textId="77777777" w:rsidR="004E04B0" w:rsidRPr="00963CD3" w:rsidRDefault="004E04B0" w:rsidP="004E04B0">
      <w:pPr>
        <w:spacing w:after="120"/>
        <w:rPr>
          <w:rFonts w:ascii="Aptos" w:hAnsi="Aptos" w:cs="Arial"/>
          <w:sz w:val="22"/>
          <w:szCs w:val="22"/>
        </w:rPr>
      </w:pPr>
    </w:p>
    <w:p w14:paraId="7782BA90" w14:textId="77777777" w:rsidR="004E04B0" w:rsidRPr="00963CD3" w:rsidRDefault="004E04B0" w:rsidP="004E04B0">
      <w:pPr>
        <w:spacing w:after="120"/>
        <w:rPr>
          <w:rFonts w:ascii="Aptos" w:hAnsi="Aptos" w:cs="Arial"/>
          <w:sz w:val="22"/>
          <w:szCs w:val="22"/>
        </w:rPr>
      </w:pPr>
    </w:p>
    <w:p w14:paraId="6D3C26D0" w14:textId="77777777" w:rsidR="004E04B0" w:rsidRPr="00963CD3" w:rsidRDefault="004E04B0" w:rsidP="004E04B0">
      <w:pPr>
        <w:spacing w:after="120"/>
        <w:rPr>
          <w:rFonts w:ascii="Aptos" w:hAnsi="Aptos" w:cs="Arial"/>
          <w:sz w:val="22"/>
          <w:szCs w:val="22"/>
        </w:rPr>
      </w:pPr>
    </w:p>
    <w:p w14:paraId="37A9E72F" w14:textId="77777777" w:rsidR="004E04B0" w:rsidRDefault="004E04B0" w:rsidP="004E04B0">
      <w:pPr>
        <w:spacing w:after="120"/>
        <w:rPr>
          <w:rFonts w:ascii="Aptos" w:hAnsi="Aptos" w:cs="Arial"/>
          <w:sz w:val="22"/>
          <w:szCs w:val="22"/>
        </w:rPr>
      </w:pPr>
    </w:p>
    <w:p w14:paraId="5060A8B0" w14:textId="77777777" w:rsidR="004E04B0" w:rsidRDefault="004E04B0" w:rsidP="004E04B0">
      <w:pPr>
        <w:spacing w:after="120"/>
        <w:rPr>
          <w:rFonts w:ascii="Aptos" w:hAnsi="Aptos" w:cs="Arial"/>
          <w:sz w:val="22"/>
          <w:szCs w:val="22"/>
        </w:rPr>
      </w:pPr>
    </w:p>
    <w:p w14:paraId="736741C6" w14:textId="77777777" w:rsidR="00FD424E" w:rsidRDefault="00FD424E" w:rsidP="004E04B0">
      <w:pPr>
        <w:spacing w:after="120"/>
        <w:rPr>
          <w:rFonts w:ascii="Aptos" w:hAnsi="Aptos" w:cs="Arial"/>
          <w:sz w:val="22"/>
          <w:szCs w:val="22"/>
        </w:rPr>
      </w:pPr>
    </w:p>
    <w:p w14:paraId="72CB779E" w14:textId="77777777" w:rsidR="00FD424E" w:rsidRDefault="00FD424E" w:rsidP="004E04B0">
      <w:pPr>
        <w:spacing w:after="120"/>
        <w:rPr>
          <w:rFonts w:ascii="Aptos" w:hAnsi="Aptos" w:cs="Arial"/>
          <w:sz w:val="22"/>
          <w:szCs w:val="22"/>
        </w:rPr>
      </w:pPr>
    </w:p>
    <w:p w14:paraId="616012E0" w14:textId="77777777" w:rsidR="00FD424E" w:rsidRDefault="00FD424E" w:rsidP="004E04B0">
      <w:pPr>
        <w:spacing w:after="120"/>
        <w:rPr>
          <w:rFonts w:ascii="Aptos" w:hAnsi="Aptos" w:cs="Arial"/>
          <w:sz w:val="22"/>
          <w:szCs w:val="22"/>
        </w:rPr>
      </w:pPr>
    </w:p>
    <w:p w14:paraId="404E72EE" w14:textId="77777777" w:rsidR="00FD424E" w:rsidRDefault="00FD424E" w:rsidP="004E04B0">
      <w:pPr>
        <w:spacing w:after="120"/>
        <w:rPr>
          <w:rFonts w:ascii="Aptos" w:hAnsi="Aptos" w:cs="Arial"/>
          <w:sz w:val="22"/>
          <w:szCs w:val="22"/>
        </w:rPr>
      </w:pPr>
    </w:p>
    <w:p w14:paraId="0399ED2B" w14:textId="77777777" w:rsidR="00FD424E" w:rsidRDefault="00FD424E" w:rsidP="004E04B0">
      <w:pPr>
        <w:spacing w:after="120"/>
        <w:rPr>
          <w:rFonts w:ascii="Aptos" w:hAnsi="Aptos" w:cs="Arial"/>
          <w:sz w:val="22"/>
          <w:szCs w:val="22"/>
        </w:rPr>
      </w:pPr>
    </w:p>
    <w:p w14:paraId="02B4FF2A" w14:textId="77777777" w:rsidR="00FD424E" w:rsidRDefault="00FD424E" w:rsidP="004E04B0">
      <w:pPr>
        <w:spacing w:after="120"/>
        <w:rPr>
          <w:rFonts w:ascii="Aptos" w:hAnsi="Aptos" w:cs="Arial"/>
          <w:sz w:val="22"/>
          <w:szCs w:val="22"/>
        </w:rPr>
      </w:pPr>
    </w:p>
    <w:p w14:paraId="0084F409" w14:textId="555337C3" w:rsidR="004E04B0" w:rsidRPr="00FD424E" w:rsidRDefault="004E04B0" w:rsidP="00FD424E">
      <w:pPr>
        <w:pStyle w:val="Nagwek1"/>
        <w:rPr>
          <w:rFonts w:asciiTheme="minorHAnsi" w:hAnsiTheme="minorHAnsi"/>
          <w:b/>
          <w:bCs/>
          <w:color w:val="auto"/>
          <w:sz w:val="24"/>
          <w:szCs w:val="24"/>
        </w:rPr>
      </w:pPr>
      <w:bookmarkStart w:id="6" w:name="_Toc231812006"/>
      <w:r w:rsidRPr="00FD424E">
        <w:rPr>
          <w:rFonts w:asciiTheme="minorHAnsi" w:hAnsiTheme="minorHAnsi"/>
          <w:b/>
          <w:bCs/>
          <w:color w:val="auto"/>
          <w:sz w:val="24"/>
          <w:szCs w:val="24"/>
        </w:rPr>
        <w:lastRenderedPageBreak/>
        <w:t>DEFINICJE</w:t>
      </w:r>
      <w:bookmarkEnd w:id="6"/>
    </w:p>
    <w:p w14:paraId="0792C069" w14:textId="77777777" w:rsidR="004E04B0" w:rsidRPr="009302F1" w:rsidRDefault="004E04B0" w:rsidP="004E04B0">
      <w:pPr>
        <w:pStyle w:val="Akapitzlist"/>
        <w:spacing w:after="120"/>
        <w:ind w:left="0"/>
        <w:contextualSpacing w:val="0"/>
        <w:jc w:val="both"/>
        <w:rPr>
          <w:rFonts w:ascii="Aptos" w:hAnsi="Aptos" w:cs="Calibri"/>
          <w:sz w:val="22"/>
          <w:szCs w:val="22"/>
        </w:rPr>
      </w:pPr>
      <w:r w:rsidRPr="009302F1">
        <w:rPr>
          <w:rFonts w:ascii="Aptos" w:hAnsi="Aptos" w:cs="Calibri"/>
          <w:b/>
          <w:bCs/>
          <w:sz w:val="22"/>
          <w:szCs w:val="22"/>
        </w:rPr>
        <w:t>Dokumentacja</w:t>
      </w:r>
      <w:r w:rsidRPr="009302F1">
        <w:rPr>
          <w:rFonts w:ascii="Aptos" w:hAnsi="Aptos" w:cs="Arial"/>
          <w:sz w:val="22"/>
          <w:szCs w:val="22"/>
        </w:rPr>
        <w:t xml:space="preserve"> – </w:t>
      </w:r>
      <w:r w:rsidRPr="009302F1">
        <w:rPr>
          <w:rFonts w:ascii="Aptos" w:hAnsi="Aptos" w:cs="Calibri"/>
          <w:sz w:val="22"/>
          <w:szCs w:val="22"/>
        </w:rPr>
        <w:t>oznacza wszelkie dokumenty sporządzone przez Inżyniera Kontraktu w ramach Umowy, w szczególności: raporty, opracowania, opinie, korespondencje i inne.</w:t>
      </w:r>
    </w:p>
    <w:p w14:paraId="23EC2608" w14:textId="77777777" w:rsidR="004E04B0" w:rsidRPr="009302F1" w:rsidRDefault="004E04B0" w:rsidP="004E04B0">
      <w:pPr>
        <w:pStyle w:val="Akapitzlist"/>
        <w:spacing w:after="120"/>
        <w:ind w:left="0"/>
        <w:contextualSpacing w:val="0"/>
        <w:jc w:val="both"/>
        <w:rPr>
          <w:rFonts w:ascii="Aptos" w:hAnsi="Aptos" w:cs="Calibri"/>
          <w:sz w:val="22"/>
          <w:szCs w:val="22"/>
        </w:rPr>
      </w:pPr>
      <w:r w:rsidRPr="009302F1">
        <w:rPr>
          <w:rFonts w:ascii="Aptos" w:hAnsi="Aptos" w:cs="Calibri"/>
          <w:b/>
          <w:bCs/>
          <w:sz w:val="22"/>
          <w:szCs w:val="22"/>
        </w:rPr>
        <w:t>Dokumentacja Techniczna</w:t>
      </w:r>
      <w:r w:rsidRPr="009302F1">
        <w:rPr>
          <w:rFonts w:ascii="Aptos" w:hAnsi="Aptos" w:cs="Calibri"/>
          <w:sz w:val="22"/>
          <w:szCs w:val="22"/>
        </w:rPr>
        <w:t xml:space="preserve"> – oznacza wszelką dokumentację sporządzoną przez Wykonawcę w ramach realizacji Kontraktu.</w:t>
      </w:r>
    </w:p>
    <w:p w14:paraId="357BD47D" w14:textId="77777777" w:rsidR="004E04B0" w:rsidRPr="009302F1" w:rsidRDefault="004E04B0" w:rsidP="004E04B0">
      <w:pPr>
        <w:pStyle w:val="Akapitzlist"/>
        <w:spacing w:after="120"/>
        <w:ind w:left="0"/>
        <w:contextualSpacing w:val="0"/>
        <w:jc w:val="both"/>
        <w:rPr>
          <w:rFonts w:ascii="Aptos" w:hAnsi="Aptos" w:cs="Aptos"/>
          <w:sz w:val="22"/>
          <w:szCs w:val="22"/>
        </w:rPr>
      </w:pPr>
      <w:r w:rsidRPr="009302F1">
        <w:rPr>
          <w:rFonts w:ascii="Aptos" w:hAnsi="Aptos" w:cs="Aptos"/>
          <w:b/>
          <w:sz w:val="22"/>
          <w:szCs w:val="22"/>
        </w:rPr>
        <w:t>dzień</w:t>
      </w:r>
      <w:r w:rsidRPr="009302F1">
        <w:rPr>
          <w:rFonts w:ascii="Aptos" w:hAnsi="Aptos" w:cs="Aptos"/>
          <w:sz w:val="22"/>
          <w:szCs w:val="22"/>
        </w:rPr>
        <w:t xml:space="preserve"> lub </w:t>
      </w:r>
      <w:r w:rsidRPr="009302F1">
        <w:rPr>
          <w:rFonts w:ascii="Aptos" w:hAnsi="Aptos" w:cs="Aptos"/>
          <w:b/>
          <w:bCs/>
          <w:sz w:val="22"/>
          <w:szCs w:val="22"/>
        </w:rPr>
        <w:t>dzień kalendarzowy</w:t>
      </w:r>
      <w:r w:rsidRPr="009302F1">
        <w:rPr>
          <w:rFonts w:ascii="Aptos" w:hAnsi="Aptos" w:cs="Aptos"/>
          <w:sz w:val="22"/>
          <w:szCs w:val="22"/>
        </w:rPr>
        <w:t xml:space="preserve"> – oznacza dzień kalendarzowy.</w:t>
      </w:r>
    </w:p>
    <w:p w14:paraId="6A939DDB" w14:textId="1434C608" w:rsidR="004E04B0" w:rsidRDefault="004E04B0" w:rsidP="004E04B0">
      <w:pPr>
        <w:pStyle w:val="Akapitzlist"/>
        <w:spacing w:after="120"/>
        <w:ind w:left="0"/>
        <w:contextualSpacing w:val="0"/>
        <w:jc w:val="both"/>
        <w:rPr>
          <w:ins w:id="7" w:author="Autor"/>
          <w:rFonts w:ascii="Aptos" w:hAnsi="Aptos" w:cs="Aptos"/>
          <w:sz w:val="22"/>
          <w:szCs w:val="22"/>
        </w:rPr>
      </w:pPr>
      <w:r w:rsidRPr="009302F1">
        <w:rPr>
          <w:rFonts w:ascii="Aptos" w:hAnsi="Aptos" w:cs="Aptos"/>
          <w:b/>
          <w:bCs/>
          <w:sz w:val="22"/>
          <w:szCs w:val="22"/>
        </w:rPr>
        <w:t>dzień roboczy</w:t>
      </w:r>
      <w:r w:rsidRPr="009302F1">
        <w:rPr>
          <w:rFonts w:ascii="Aptos" w:hAnsi="Aptos" w:cs="Aptos"/>
          <w:sz w:val="22"/>
          <w:szCs w:val="22"/>
        </w:rPr>
        <w:t xml:space="preserve"> – oznacza każdy dzień z wyłączeniem sobót oraz dni ustawowo </w:t>
      </w:r>
      <w:commentRangeStart w:id="8"/>
      <w:r w:rsidRPr="009302F1">
        <w:rPr>
          <w:rFonts w:ascii="Aptos" w:hAnsi="Aptos" w:cs="Aptos"/>
          <w:sz w:val="22"/>
          <w:szCs w:val="22"/>
        </w:rPr>
        <w:t>woln</w:t>
      </w:r>
      <w:ins w:id="9" w:author="Autor">
        <w:r w:rsidR="00456CB9">
          <w:rPr>
            <w:rFonts w:ascii="Aptos" w:hAnsi="Aptos" w:cs="Aptos"/>
            <w:sz w:val="22"/>
            <w:szCs w:val="22"/>
          </w:rPr>
          <w:t>e</w:t>
        </w:r>
      </w:ins>
      <w:del w:id="10" w:author="Autor">
        <w:r w:rsidRPr="009302F1" w:rsidDel="00456CB9">
          <w:rPr>
            <w:rFonts w:ascii="Aptos" w:hAnsi="Aptos" w:cs="Aptos"/>
            <w:sz w:val="22"/>
            <w:szCs w:val="22"/>
          </w:rPr>
          <w:delText>ych</w:delText>
        </w:r>
      </w:del>
      <w:r w:rsidRPr="009302F1">
        <w:rPr>
          <w:rFonts w:ascii="Aptos" w:hAnsi="Aptos" w:cs="Aptos"/>
          <w:sz w:val="22"/>
          <w:szCs w:val="22"/>
        </w:rPr>
        <w:t xml:space="preserve"> od pracy, określon</w:t>
      </w:r>
      <w:ins w:id="11" w:author="Autor">
        <w:r w:rsidR="00456CB9">
          <w:rPr>
            <w:rFonts w:ascii="Aptos" w:hAnsi="Aptos" w:cs="Aptos"/>
            <w:sz w:val="22"/>
            <w:szCs w:val="22"/>
          </w:rPr>
          <w:t>e</w:t>
        </w:r>
      </w:ins>
      <w:del w:id="12" w:author="Autor">
        <w:r w:rsidRPr="009302F1" w:rsidDel="00456CB9">
          <w:rPr>
            <w:rFonts w:ascii="Aptos" w:hAnsi="Aptos" w:cs="Aptos"/>
            <w:sz w:val="22"/>
            <w:szCs w:val="22"/>
          </w:rPr>
          <w:delText>ych</w:delText>
        </w:r>
      </w:del>
      <w:r w:rsidRPr="009302F1">
        <w:rPr>
          <w:rFonts w:ascii="Aptos" w:hAnsi="Aptos" w:cs="Aptos"/>
          <w:sz w:val="22"/>
          <w:szCs w:val="22"/>
        </w:rPr>
        <w:t xml:space="preserve"> </w:t>
      </w:r>
      <w:commentRangeEnd w:id="8"/>
      <w:r w:rsidR="00D00248" w:rsidRPr="009302F1">
        <w:rPr>
          <w:rStyle w:val="Odwoaniedokomentarza"/>
          <w:rFonts w:ascii="Aptos" w:hAnsi="Aptos" w:cs="Aptos"/>
          <w:sz w:val="22"/>
          <w:szCs w:val="22"/>
        </w:rPr>
        <w:commentReference w:id="8"/>
      </w:r>
      <w:r w:rsidRPr="009302F1">
        <w:rPr>
          <w:rFonts w:ascii="Aptos" w:hAnsi="Aptos" w:cs="Aptos"/>
          <w:sz w:val="22"/>
          <w:szCs w:val="22"/>
        </w:rPr>
        <w:t>w odpowiednich przepisach prawa obowiązujących w Polsce.</w:t>
      </w:r>
    </w:p>
    <w:p w14:paraId="3C1BC602" w14:textId="008E9781" w:rsidR="004E04B0" w:rsidRPr="00D462E0" w:rsidRDefault="004E04B0" w:rsidP="004E04B0">
      <w:pPr>
        <w:pStyle w:val="Akapitzlist"/>
        <w:spacing w:after="120"/>
        <w:ind w:left="0"/>
        <w:contextualSpacing w:val="0"/>
        <w:jc w:val="both"/>
        <w:rPr>
          <w:rFonts w:ascii="Aptos" w:hAnsi="Aptos" w:cs="Calibri"/>
          <w:sz w:val="22"/>
          <w:szCs w:val="22"/>
        </w:rPr>
      </w:pPr>
      <w:r w:rsidRPr="00D462E0">
        <w:rPr>
          <w:rFonts w:ascii="Aptos" w:hAnsi="Aptos" w:cs="Calibri"/>
          <w:b/>
          <w:sz w:val="22"/>
          <w:szCs w:val="22"/>
        </w:rPr>
        <w:t>Harmonogram Realizacji Inwestycji</w:t>
      </w:r>
      <w:r w:rsidRPr="00D462E0">
        <w:rPr>
          <w:rFonts w:ascii="Aptos" w:hAnsi="Aptos" w:cs="Calibri"/>
          <w:sz w:val="22"/>
          <w:szCs w:val="22"/>
        </w:rPr>
        <w:t xml:space="preserve"> – oznacza harmonogram realizacji Inwestycji stanowiący załącznik do Kontraktu (z uwzględnieniem jego ewentualnych zmian wprowadzonych na drodze zmiany Kontraktu).</w:t>
      </w:r>
    </w:p>
    <w:p w14:paraId="10880057" w14:textId="77777777" w:rsidR="004E04B0" w:rsidRPr="00D462E0" w:rsidRDefault="004E04B0" w:rsidP="004E04B0">
      <w:pPr>
        <w:pStyle w:val="Akapitzlist"/>
        <w:spacing w:after="120"/>
        <w:ind w:left="0"/>
        <w:contextualSpacing w:val="0"/>
        <w:jc w:val="both"/>
        <w:rPr>
          <w:rFonts w:ascii="Aptos" w:hAnsi="Aptos" w:cs="Calibri"/>
          <w:sz w:val="22"/>
          <w:szCs w:val="22"/>
        </w:rPr>
      </w:pPr>
      <w:r w:rsidRPr="00D462E0">
        <w:rPr>
          <w:rFonts w:ascii="Aptos" w:hAnsi="Aptos" w:cs="Calibri"/>
          <w:b/>
          <w:sz w:val="22"/>
          <w:szCs w:val="22"/>
        </w:rPr>
        <w:t>Harmonogram Rzeczowo-Finansowy</w:t>
      </w:r>
      <w:r w:rsidRPr="00D462E0">
        <w:rPr>
          <w:rFonts w:ascii="Aptos" w:hAnsi="Aptos" w:cs="Calibri"/>
          <w:sz w:val="22"/>
          <w:szCs w:val="22"/>
        </w:rPr>
        <w:t xml:space="preserve"> – oznacza dokument zawierający określone zadania i</w:t>
      </w:r>
      <w:r w:rsidRPr="00D462E0">
        <w:t> </w:t>
      </w:r>
      <w:r w:rsidRPr="00D462E0">
        <w:rPr>
          <w:rFonts w:ascii="Aptos" w:hAnsi="Aptos" w:cs="Calibri"/>
          <w:sz w:val="22"/>
          <w:szCs w:val="22"/>
        </w:rPr>
        <w:t>przypisane im terminy wykonania wraz z rozliczeniem tych zadań, stanowiący załącznik do Kontraktu (z uwzględnieniem jego ewentualnych zmian wprowadzonych na drodze zmiany Kontraktu).</w:t>
      </w:r>
    </w:p>
    <w:p w14:paraId="0C4E3839" w14:textId="2A07D85F" w:rsidR="00A714C7" w:rsidRPr="00050E00" w:rsidRDefault="00A714C7" w:rsidP="004E04B0">
      <w:pPr>
        <w:pStyle w:val="Akapitzlist"/>
        <w:spacing w:after="120"/>
        <w:ind w:left="0"/>
        <w:contextualSpacing w:val="0"/>
        <w:jc w:val="both"/>
        <w:rPr>
          <w:ins w:id="13" w:author="Autor"/>
          <w:rFonts w:ascii="Aptos" w:hAnsi="Aptos" w:cs="Calibri"/>
          <w:sz w:val="22"/>
          <w:szCs w:val="22"/>
          <w:rPrChange w:id="14" w:author="Autor">
            <w:rPr>
              <w:ins w:id="15" w:author="Autor"/>
              <w:rFonts w:ascii="Aptos" w:hAnsi="Aptos" w:cs="Calibri"/>
              <w:b/>
              <w:bCs/>
              <w:sz w:val="22"/>
              <w:szCs w:val="22"/>
            </w:rPr>
          </w:rPrChange>
        </w:rPr>
      </w:pPr>
      <w:commentRangeStart w:id="16"/>
      <w:commentRangeStart w:id="17"/>
      <w:ins w:id="18" w:author="Autor">
        <w:r w:rsidRPr="00A714C7">
          <w:rPr>
            <w:rFonts w:ascii="Aptos" w:hAnsi="Aptos" w:cs="Calibri"/>
            <w:b/>
            <w:bCs/>
            <w:sz w:val="22"/>
            <w:szCs w:val="22"/>
          </w:rPr>
          <w:t xml:space="preserve">Formuła EPC </w:t>
        </w:r>
        <w:r>
          <w:rPr>
            <w:rFonts w:ascii="Aptos" w:hAnsi="Aptos" w:cs="Calibri"/>
            <w:b/>
            <w:bCs/>
            <w:sz w:val="22"/>
            <w:szCs w:val="22"/>
          </w:rPr>
          <w:t xml:space="preserve">- </w:t>
        </w:r>
        <w:r w:rsidRPr="00050E00">
          <w:rPr>
            <w:rFonts w:ascii="Aptos" w:hAnsi="Aptos" w:cs="Calibri"/>
            <w:sz w:val="22"/>
            <w:szCs w:val="22"/>
            <w:rPrChange w:id="19" w:author="Autor">
              <w:rPr>
                <w:rFonts w:ascii="Aptos" w:hAnsi="Aptos" w:cs="Calibri"/>
                <w:b/>
                <w:bCs/>
                <w:sz w:val="22"/>
                <w:szCs w:val="22"/>
              </w:rPr>
            </w:rPrChange>
          </w:rPr>
          <w:t>oznacza kompleksowy model realizacji inwestycji typu „pod klucz”</w:t>
        </w:r>
        <w:r w:rsidR="00A82665">
          <w:rPr>
            <w:rFonts w:ascii="Aptos" w:hAnsi="Aptos" w:cs="Calibri"/>
            <w:sz w:val="22"/>
            <w:szCs w:val="22"/>
          </w:rPr>
          <w:t>,</w:t>
        </w:r>
        <w:r w:rsidRPr="00050E00">
          <w:rPr>
            <w:rFonts w:ascii="Aptos" w:hAnsi="Aptos" w:cs="Calibri"/>
            <w:sz w:val="22"/>
            <w:szCs w:val="22"/>
            <w:rPrChange w:id="20" w:author="Autor">
              <w:rPr>
                <w:rFonts w:ascii="Aptos" w:hAnsi="Aptos" w:cs="Calibri"/>
                <w:b/>
                <w:bCs/>
                <w:sz w:val="22"/>
                <w:szCs w:val="22"/>
              </w:rPr>
            </w:rPrChange>
          </w:rPr>
          <w:t xml:space="preserve"> </w:t>
        </w:r>
        <w:r w:rsidR="00A82665">
          <w:rPr>
            <w:rFonts w:ascii="Aptos" w:hAnsi="Aptos" w:cs="Calibri"/>
            <w:sz w:val="22"/>
            <w:szCs w:val="22"/>
          </w:rPr>
          <w:t>j</w:t>
        </w:r>
        <w:r w:rsidRPr="00050E00">
          <w:rPr>
            <w:rFonts w:ascii="Aptos" w:hAnsi="Aptos" w:cs="Calibri"/>
            <w:sz w:val="22"/>
            <w:szCs w:val="22"/>
            <w:rPrChange w:id="21" w:author="Autor">
              <w:rPr>
                <w:rFonts w:ascii="Aptos" w:hAnsi="Aptos" w:cs="Calibri"/>
                <w:b/>
                <w:bCs/>
                <w:sz w:val="22"/>
                <w:szCs w:val="22"/>
              </w:rPr>
            </w:rPrChange>
          </w:rPr>
          <w:t>eden wykonawca odpowiada za wszystkie fazy</w:t>
        </w:r>
        <w:r w:rsidR="00A82665">
          <w:rPr>
            <w:rFonts w:ascii="Aptos" w:hAnsi="Aptos" w:cs="Calibri"/>
            <w:sz w:val="22"/>
            <w:szCs w:val="22"/>
          </w:rPr>
          <w:t xml:space="preserve"> inwestycji</w:t>
        </w:r>
        <w:r w:rsidRPr="00050E00">
          <w:rPr>
            <w:rFonts w:ascii="Aptos" w:hAnsi="Aptos" w:cs="Calibri"/>
            <w:sz w:val="22"/>
            <w:szCs w:val="22"/>
            <w:rPrChange w:id="22" w:author="Autor">
              <w:rPr>
                <w:rFonts w:ascii="Aptos" w:hAnsi="Aptos" w:cs="Calibri"/>
                <w:b/>
                <w:bCs/>
                <w:sz w:val="22"/>
                <w:szCs w:val="22"/>
              </w:rPr>
            </w:rPrChange>
          </w:rPr>
          <w:t>: projektowanie, dostawy materiałów oraz budowę</w:t>
        </w:r>
        <w:r w:rsidR="00A82665">
          <w:rPr>
            <w:rFonts w:ascii="Aptos" w:hAnsi="Aptos" w:cs="Calibri"/>
            <w:sz w:val="22"/>
            <w:szCs w:val="22"/>
          </w:rPr>
          <w:t>,</w:t>
        </w:r>
        <w:r w:rsidRPr="00050E00">
          <w:rPr>
            <w:rFonts w:ascii="Aptos" w:hAnsi="Aptos" w:cs="Calibri"/>
            <w:sz w:val="22"/>
            <w:szCs w:val="22"/>
            <w:rPrChange w:id="23" w:author="Autor">
              <w:rPr>
                <w:rFonts w:ascii="Aptos" w:hAnsi="Aptos" w:cs="Calibri"/>
                <w:b/>
                <w:bCs/>
                <w:sz w:val="22"/>
                <w:szCs w:val="22"/>
              </w:rPr>
            </w:rPrChange>
          </w:rPr>
          <w:t xml:space="preserve"> </w:t>
        </w:r>
        <w:r w:rsidR="00A82665">
          <w:rPr>
            <w:rFonts w:ascii="Aptos" w:hAnsi="Aptos" w:cs="Calibri"/>
            <w:sz w:val="22"/>
            <w:szCs w:val="22"/>
          </w:rPr>
          <w:t>i</w:t>
        </w:r>
        <w:r w:rsidRPr="00050E00">
          <w:rPr>
            <w:rFonts w:ascii="Aptos" w:hAnsi="Aptos" w:cs="Calibri"/>
            <w:sz w:val="22"/>
            <w:szCs w:val="22"/>
            <w:rPrChange w:id="24" w:author="Autor">
              <w:rPr>
                <w:rFonts w:ascii="Aptos" w:hAnsi="Aptos" w:cs="Calibri"/>
                <w:b/>
                <w:bCs/>
                <w:sz w:val="22"/>
                <w:szCs w:val="22"/>
              </w:rPr>
            </w:rPrChange>
          </w:rPr>
          <w:t>nwestor otrzymuje gotowy obiekt za ustaloną cenę i w określonym terminie</w:t>
        </w:r>
        <w:r w:rsidR="0096262C">
          <w:rPr>
            <w:rFonts w:ascii="Aptos" w:hAnsi="Aptos" w:cs="Calibri"/>
            <w:sz w:val="22"/>
            <w:szCs w:val="22"/>
          </w:rPr>
          <w:t xml:space="preserve"> </w:t>
        </w:r>
        <w:r w:rsidR="0096262C" w:rsidRPr="00050E00">
          <w:rPr>
            <w:rFonts w:ascii="Aptos" w:hAnsi="Aptos" w:cs="Calibri"/>
            <w:sz w:val="22"/>
            <w:szCs w:val="22"/>
            <w:rPrChange w:id="25" w:author="Autor">
              <w:rPr>
                <w:rFonts w:ascii="Aptos" w:hAnsi="Aptos" w:cs="Calibri"/>
                <w:b/>
                <w:bCs/>
                <w:sz w:val="22"/>
                <w:szCs w:val="22"/>
              </w:rPr>
            </w:rPrChange>
          </w:rPr>
          <w:t xml:space="preserve">(EPC z ang. </w:t>
        </w:r>
        <w:r w:rsidR="0096262C" w:rsidRPr="00050E00">
          <w:rPr>
            <w:rFonts w:ascii="Aptos" w:hAnsi="Aptos" w:cs="Calibri"/>
            <w:i/>
            <w:iCs/>
            <w:sz w:val="22"/>
            <w:szCs w:val="22"/>
            <w:rPrChange w:id="26" w:author="Autor">
              <w:rPr>
                <w:rFonts w:ascii="Aptos" w:hAnsi="Aptos" w:cs="Calibri"/>
                <w:b/>
                <w:bCs/>
                <w:i/>
                <w:iCs/>
                <w:sz w:val="22"/>
                <w:szCs w:val="22"/>
              </w:rPr>
            </w:rPrChange>
          </w:rPr>
          <w:t>Engineering, Procurement, Construction</w:t>
        </w:r>
        <w:r w:rsidR="0096262C" w:rsidRPr="00050E00">
          <w:rPr>
            <w:rFonts w:ascii="Aptos" w:hAnsi="Aptos" w:cs="Calibri"/>
            <w:sz w:val="22"/>
            <w:szCs w:val="22"/>
            <w:rPrChange w:id="27" w:author="Autor">
              <w:rPr>
                <w:rFonts w:ascii="Aptos" w:hAnsi="Aptos" w:cs="Calibri"/>
                <w:b/>
                <w:bCs/>
                <w:sz w:val="22"/>
                <w:szCs w:val="22"/>
              </w:rPr>
            </w:rPrChange>
          </w:rPr>
          <w:t>).</w:t>
        </w:r>
      </w:ins>
      <w:commentRangeEnd w:id="16"/>
      <w:r w:rsidR="00D00248" w:rsidRPr="00050E00">
        <w:rPr>
          <w:rStyle w:val="Odwoaniedokomentarza"/>
          <w:rFonts w:ascii="Aptos" w:hAnsi="Aptos" w:cs="Calibri"/>
          <w:sz w:val="22"/>
          <w:szCs w:val="22"/>
          <w:rPrChange w:id="28" w:author="Autor">
            <w:rPr>
              <w:rStyle w:val="Odwoaniedokomentarza"/>
              <w:rFonts w:ascii="Aptos" w:hAnsi="Aptos" w:cs="Calibri"/>
              <w:b/>
              <w:bCs/>
              <w:sz w:val="22"/>
              <w:szCs w:val="22"/>
            </w:rPr>
          </w:rPrChange>
        </w:rPr>
        <w:commentReference w:id="16"/>
      </w:r>
      <w:commentRangeEnd w:id="17"/>
      <w:r w:rsidR="00D00248" w:rsidRPr="00050E00">
        <w:rPr>
          <w:rStyle w:val="Odwoaniedokomentarza"/>
          <w:rFonts w:ascii="Aptos" w:hAnsi="Aptos" w:cs="Calibri"/>
          <w:sz w:val="22"/>
          <w:szCs w:val="22"/>
          <w:rPrChange w:id="29" w:author="Autor">
            <w:rPr>
              <w:rStyle w:val="Odwoaniedokomentarza"/>
              <w:rFonts w:ascii="Aptos" w:hAnsi="Aptos" w:cs="Calibri"/>
              <w:b/>
              <w:bCs/>
              <w:sz w:val="22"/>
              <w:szCs w:val="22"/>
            </w:rPr>
          </w:rPrChange>
        </w:rPr>
        <w:commentReference w:id="17"/>
      </w:r>
    </w:p>
    <w:p w14:paraId="4C81B344" w14:textId="78E40280" w:rsidR="004E04B0" w:rsidRPr="00B71718" w:rsidRDefault="004E04B0" w:rsidP="004E04B0">
      <w:pPr>
        <w:pStyle w:val="Akapitzlist"/>
        <w:spacing w:after="120"/>
        <w:ind w:left="0"/>
        <w:contextualSpacing w:val="0"/>
        <w:jc w:val="both"/>
        <w:rPr>
          <w:rFonts w:ascii="Aptos" w:hAnsi="Aptos" w:cs="Calibri"/>
          <w:sz w:val="22"/>
          <w:szCs w:val="22"/>
        </w:rPr>
      </w:pPr>
      <w:r w:rsidRPr="00D462E0">
        <w:rPr>
          <w:rFonts w:ascii="Aptos" w:hAnsi="Aptos" w:cs="Calibri"/>
          <w:b/>
          <w:bCs/>
          <w:sz w:val="22"/>
          <w:szCs w:val="22"/>
        </w:rPr>
        <w:t>Inwestycja</w:t>
      </w:r>
      <w:r w:rsidRPr="00D462E0">
        <w:rPr>
          <w:rFonts w:ascii="Aptos" w:hAnsi="Aptos" w:cs="Calibri"/>
          <w:sz w:val="22"/>
          <w:szCs w:val="22"/>
        </w:rPr>
        <w:t xml:space="preserve"> – </w:t>
      </w:r>
      <w:r w:rsidRPr="00E51E94">
        <w:rPr>
          <w:rFonts w:ascii="Aptos" w:hAnsi="Aptos" w:cs="Calibri"/>
          <w:sz w:val="22"/>
          <w:szCs w:val="22"/>
        </w:rPr>
        <w:t xml:space="preserve">oznacza proces związany z realizacją </w:t>
      </w:r>
      <w:r>
        <w:rPr>
          <w:rFonts w:ascii="Aptos" w:hAnsi="Aptos" w:cs="Calibri"/>
          <w:sz w:val="22"/>
          <w:szCs w:val="22"/>
        </w:rPr>
        <w:t xml:space="preserve">przez </w:t>
      </w:r>
      <w:r w:rsidRPr="00B71718">
        <w:rPr>
          <w:rFonts w:ascii="Aptos" w:hAnsi="Aptos" w:cs="Calibri"/>
          <w:sz w:val="22"/>
          <w:szCs w:val="22"/>
        </w:rPr>
        <w:t>Wykonawcę</w:t>
      </w:r>
      <w:ins w:id="30" w:author="Autor">
        <w:r w:rsidR="00A05535">
          <w:rPr>
            <w:rFonts w:ascii="Aptos" w:hAnsi="Aptos" w:cs="Calibri"/>
            <w:sz w:val="22"/>
            <w:szCs w:val="22"/>
          </w:rPr>
          <w:t>,</w:t>
        </w:r>
        <w:r w:rsidR="00A05535" w:rsidRPr="00A05535">
          <w:rPr>
            <w:rFonts w:ascii="Aptos" w:hAnsi="Aptos" w:cs="Calibri"/>
            <w:sz w:val="22"/>
            <w:szCs w:val="22"/>
          </w:rPr>
          <w:t xml:space="preserve"> </w:t>
        </w:r>
        <w:commentRangeStart w:id="31"/>
        <w:commentRangeStart w:id="32"/>
        <w:r w:rsidR="00A05535">
          <w:rPr>
            <w:rFonts w:ascii="Aptos" w:hAnsi="Aptos" w:cs="Calibri"/>
            <w:sz w:val="22"/>
            <w:szCs w:val="22"/>
          </w:rPr>
          <w:t>w Formule EPC</w:t>
        </w:r>
      </w:ins>
      <w:commentRangeEnd w:id="31"/>
      <w:r w:rsidR="00CD2FB7">
        <w:rPr>
          <w:rStyle w:val="Odwoaniedokomentarza"/>
          <w:rFonts w:ascii="Aptos" w:hAnsi="Aptos" w:cs="Calibri"/>
          <w:sz w:val="22"/>
          <w:szCs w:val="22"/>
        </w:rPr>
        <w:commentReference w:id="31"/>
      </w:r>
      <w:commentRangeEnd w:id="32"/>
      <w:r w:rsidR="007C6964">
        <w:rPr>
          <w:rStyle w:val="Odwoaniedokomentarza"/>
          <w:rFonts w:ascii="Aptos" w:hAnsi="Aptos" w:cs="Calibri"/>
          <w:sz w:val="22"/>
          <w:szCs w:val="22"/>
        </w:rPr>
        <w:commentReference w:id="32"/>
      </w:r>
      <w:ins w:id="33" w:author="Autor">
        <w:r w:rsidR="00A05535">
          <w:rPr>
            <w:rFonts w:ascii="Aptos" w:hAnsi="Aptos" w:cs="Calibri"/>
            <w:sz w:val="22"/>
            <w:szCs w:val="22"/>
          </w:rPr>
          <w:t>,</w:t>
        </w:r>
      </w:ins>
      <w:r w:rsidRPr="00B71718">
        <w:rPr>
          <w:rFonts w:ascii="Aptos" w:hAnsi="Aptos" w:cs="Calibri"/>
          <w:sz w:val="22"/>
          <w:szCs w:val="22"/>
        </w:rPr>
        <w:t xml:space="preserve"> w zakładzie </w:t>
      </w:r>
      <w:r w:rsidR="00EC002A" w:rsidRPr="00B71718">
        <w:rPr>
          <w:rFonts w:ascii="Aptos" w:hAnsi="Aptos" w:cs="Calibri"/>
          <w:sz w:val="22"/>
          <w:szCs w:val="22"/>
        </w:rPr>
        <w:t xml:space="preserve">Zleceniodawcy </w:t>
      </w:r>
      <w:r w:rsidRPr="00B71718">
        <w:rPr>
          <w:rFonts w:ascii="Aptos" w:hAnsi="Aptos" w:cs="Calibri"/>
          <w:sz w:val="22"/>
          <w:szCs w:val="22"/>
        </w:rPr>
        <w:t>w Inowrocławiu zadania inwestycyjnego</w:t>
      </w:r>
      <w:r w:rsidRPr="00B71718">
        <w:rPr>
          <w:rFonts w:ascii="Aptos" w:hAnsi="Aptos" w:cs="Arial"/>
          <w:sz w:val="22"/>
          <w:szCs w:val="22"/>
        </w:rPr>
        <w:t xml:space="preserve"> pod nazwą „</w:t>
      </w:r>
      <w:r w:rsidRPr="00B71718">
        <w:rPr>
          <w:rFonts w:ascii="Aptos" w:hAnsi="Aptos" w:cs="Arial"/>
          <w:i/>
          <w:iCs/>
          <w:sz w:val="22"/>
          <w:szCs w:val="22"/>
        </w:rPr>
        <w:t>Konwersja kotła węglowego na kocioł opalany biomasą wraz z układem gospodarki paliwem biomasowym</w:t>
      </w:r>
      <w:r w:rsidRPr="00B71718">
        <w:rPr>
          <w:rFonts w:ascii="Aptos" w:hAnsi="Aptos" w:cs="Arial"/>
          <w:sz w:val="22"/>
          <w:szCs w:val="22"/>
        </w:rPr>
        <w:t>”</w:t>
      </w:r>
      <w:r w:rsidRPr="00B71718">
        <w:rPr>
          <w:rFonts w:ascii="Aptos" w:hAnsi="Aptos" w:cs="Calibri"/>
          <w:sz w:val="22"/>
          <w:szCs w:val="22"/>
        </w:rPr>
        <w:t>, polegającego na przebudowie węglowego kotła K1 OP110 na kocioł BFB opalany biomasą wraz z budową gospodarki biomasowej.</w:t>
      </w:r>
    </w:p>
    <w:p w14:paraId="26C7113F" w14:textId="7215DFA1" w:rsidR="004E04B0" w:rsidRPr="005454FF" w:rsidRDefault="004E04B0" w:rsidP="004E04B0">
      <w:pPr>
        <w:pStyle w:val="Akapitzlist"/>
        <w:spacing w:after="120"/>
        <w:ind w:left="0"/>
        <w:contextualSpacing w:val="0"/>
        <w:jc w:val="both"/>
        <w:rPr>
          <w:rFonts w:ascii="Aptos" w:hAnsi="Aptos" w:cs="Calibri"/>
          <w:sz w:val="22"/>
          <w:szCs w:val="22"/>
        </w:rPr>
      </w:pPr>
      <w:commentRangeStart w:id="34"/>
      <w:commentRangeStart w:id="35"/>
      <w:r w:rsidRPr="00B71718">
        <w:rPr>
          <w:rFonts w:ascii="Aptos" w:hAnsi="Aptos" w:cs="Calibri"/>
          <w:b/>
          <w:bCs/>
          <w:sz w:val="22"/>
          <w:szCs w:val="22"/>
        </w:rPr>
        <w:t>Kontrakt</w:t>
      </w:r>
      <w:r w:rsidRPr="00B71718">
        <w:rPr>
          <w:rFonts w:ascii="Aptos" w:hAnsi="Aptos" w:cs="Calibri"/>
          <w:sz w:val="22"/>
          <w:szCs w:val="22"/>
        </w:rPr>
        <w:t xml:space="preserve"> </w:t>
      </w:r>
      <w:r w:rsidRPr="00B71718">
        <w:rPr>
          <w:rFonts w:ascii="Aptos" w:hAnsi="Aptos" w:cs="Arial"/>
          <w:sz w:val="22"/>
          <w:szCs w:val="22"/>
        </w:rPr>
        <w:t>–</w:t>
      </w:r>
      <w:r w:rsidRPr="00B71718">
        <w:rPr>
          <w:rFonts w:ascii="Aptos" w:hAnsi="Aptos" w:cs="Calibri"/>
          <w:sz w:val="22"/>
          <w:szCs w:val="22"/>
        </w:rPr>
        <w:t xml:space="preserve"> oznacza odrębną umowę</w:t>
      </w:r>
      <w:ins w:id="36" w:author="Autor">
        <w:r w:rsidR="002A73C7">
          <w:rPr>
            <w:rFonts w:ascii="Aptos" w:hAnsi="Aptos" w:cs="Calibri"/>
            <w:sz w:val="22"/>
            <w:szCs w:val="22"/>
          </w:rPr>
          <w:t>,</w:t>
        </w:r>
      </w:ins>
      <w:r w:rsidRPr="00B71718">
        <w:rPr>
          <w:rFonts w:ascii="Aptos" w:hAnsi="Aptos" w:cs="Calibri"/>
          <w:sz w:val="22"/>
          <w:szCs w:val="22"/>
        </w:rPr>
        <w:t xml:space="preserve"> w </w:t>
      </w:r>
      <w:del w:id="37" w:author="Autor">
        <w:r w:rsidRPr="00B71718" w:rsidDel="002A73C7">
          <w:rPr>
            <w:rFonts w:ascii="Aptos" w:hAnsi="Aptos" w:cs="Calibri"/>
            <w:sz w:val="22"/>
            <w:szCs w:val="22"/>
          </w:rPr>
          <w:delText>f</w:delText>
        </w:r>
      </w:del>
      <w:ins w:id="38" w:author="Autor">
        <w:r w:rsidR="002A73C7">
          <w:rPr>
            <w:rFonts w:ascii="Aptos" w:hAnsi="Aptos" w:cs="Calibri"/>
            <w:sz w:val="22"/>
            <w:szCs w:val="22"/>
          </w:rPr>
          <w:t>F</w:t>
        </w:r>
      </w:ins>
      <w:r w:rsidRPr="00B71718">
        <w:rPr>
          <w:rFonts w:ascii="Aptos" w:hAnsi="Aptos" w:cs="Calibri"/>
          <w:sz w:val="22"/>
          <w:szCs w:val="22"/>
        </w:rPr>
        <w:t>ormule EPC</w:t>
      </w:r>
      <w:ins w:id="39" w:author="Autor">
        <w:r w:rsidR="002A73C7">
          <w:rPr>
            <w:rFonts w:ascii="Aptos" w:hAnsi="Aptos" w:cs="Calibri"/>
            <w:sz w:val="22"/>
            <w:szCs w:val="22"/>
          </w:rPr>
          <w:t>,</w:t>
        </w:r>
      </w:ins>
      <w:r w:rsidRPr="00B71718">
        <w:rPr>
          <w:rFonts w:ascii="Aptos" w:hAnsi="Aptos" w:cs="Calibri"/>
          <w:sz w:val="22"/>
          <w:szCs w:val="22"/>
        </w:rPr>
        <w:t xml:space="preserve"> na realizację Inwestycji, zawartą przez </w:t>
      </w:r>
      <w:r w:rsidR="00EC002A" w:rsidRPr="00B71718">
        <w:rPr>
          <w:rFonts w:ascii="Aptos" w:hAnsi="Aptos" w:cs="Calibri"/>
          <w:sz w:val="22"/>
          <w:szCs w:val="22"/>
        </w:rPr>
        <w:t>Zleceniodawcę</w:t>
      </w:r>
      <w:r w:rsidR="00EC002A" w:rsidRPr="00B71718" w:rsidDel="00EC002A">
        <w:rPr>
          <w:rFonts w:ascii="Aptos" w:hAnsi="Aptos" w:cs="Calibri"/>
          <w:sz w:val="22"/>
          <w:szCs w:val="22"/>
        </w:rPr>
        <w:t xml:space="preserve"> </w:t>
      </w:r>
      <w:r w:rsidRPr="00B71718">
        <w:rPr>
          <w:rFonts w:ascii="Aptos" w:hAnsi="Aptos" w:cs="Calibri"/>
          <w:sz w:val="22"/>
          <w:szCs w:val="22"/>
        </w:rPr>
        <w:t>z Wykonawcą.</w:t>
      </w:r>
      <w:commentRangeEnd w:id="34"/>
      <w:r w:rsidR="00EA797D" w:rsidRPr="005454FF">
        <w:rPr>
          <w:rStyle w:val="Odwoaniedokomentarza"/>
          <w:rFonts w:ascii="Aptos" w:hAnsi="Aptos" w:cs="Calibri"/>
          <w:sz w:val="22"/>
          <w:szCs w:val="22"/>
        </w:rPr>
        <w:commentReference w:id="34"/>
      </w:r>
      <w:commentRangeEnd w:id="35"/>
      <w:r w:rsidR="007C6964" w:rsidRPr="005454FF">
        <w:rPr>
          <w:rStyle w:val="Odwoaniedokomentarza"/>
          <w:rFonts w:ascii="Aptos" w:hAnsi="Aptos" w:cs="Calibri"/>
          <w:sz w:val="22"/>
          <w:szCs w:val="22"/>
        </w:rPr>
        <w:commentReference w:id="35"/>
      </w:r>
    </w:p>
    <w:p w14:paraId="3DED53B0" w14:textId="77777777" w:rsidR="004E04B0" w:rsidRPr="005454FF" w:rsidRDefault="004E04B0" w:rsidP="004E04B0">
      <w:pPr>
        <w:pStyle w:val="Akapitzlist"/>
        <w:spacing w:after="120"/>
        <w:ind w:left="0"/>
        <w:contextualSpacing w:val="0"/>
        <w:jc w:val="both"/>
        <w:rPr>
          <w:rFonts w:ascii="Aptos" w:hAnsi="Aptos" w:cs="Calibri"/>
          <w:sz w:val="22"/>
          <w:szCs w:val="22"/>
        </w:rPr>
      </w:pPr>
      <w:r w:rsidRPr="005454FF">
        <w:rPr>
          <w:rFonts w:ascii="Aptos" w:hAnsi="Aptos" w:cs="Calibri"/>
          <w:b/>
          <w:bCs/>
          <w:sz w:val="22"/>
          <w:szCs w:val="22"/>
        </w:rPr>
        <w:t>Obiekt</w:t>
      </w:r>
      <w:r w:rsidRPr="005454FF">
        <w:rPr>
          <w:rFonts w:ascii="Aptos" w:hAnsi="Aptos" w:cs="Calibri"/>
          <w:sz w:val="22"/>
          <w:szCs w:val="22"/>
        </w:rPr>
        <w:t xml:space="preserve"> </w:t>
      </w:r>
      <w:r w:rsidRPr="005454FF">
        <w:rPr>
          <w:rFonts w:ascii="Aptos" w:hAnsi="Aptos" w:cs="Arial"/>
          <w:sz w:val="22"/>
          <w:szCs w:val="22"/>
        </w:rPr>
        <w:t>–</w:t>
      </w:r>
      <w:r>
        <w:rPr>
          <w:rFonts w:ascii="Aptos" w:hAnsi="Aptos" w:cs="Calibri"/>
          <w:sz w:val="22"/>
          <w:szCs w:val="22"/>
        </w:rPr>
        <w:t xml:space="preserve"> </w:t>
      </w:r>
      <w:r w:rsidRPr="00260484">
        <w:rPr>
          <w:rFonts w:ascii="Aptos" w:hAnsi="Aptos" w:cs="Calibri"/>
          <w:sz w:val="22"/>
          <w:szCs w:val="22"/>
        </w:rPr>
        <w:t>oznacza łącznie istniejący kocioł węglowy K1 OP110 przebudowany na docelowy kocioł biomasowy ze wszystkimi instalacjami przykotłowymi i pomocniczymi, a także instalacje przyjęcia transportów, przygotowania i magazynowania biomasy oraz podawania biomasy do zasobników przykotłowych, które mają powstać w wyniku realizacji Inwestycji i, które będą zgodne z zakresem i wymaganiami określonymi w Kontrakcie.</w:t>
      </w:r>
      <w:r w:rsidRPr="005454FF">
        <w:rPr>
          <w:rFonts w:ascii="Aptos" w:hAnsi="Aptos" w:cs="Calibri"/>
          <w:sz w:val="22"/>
          <w:szCs w:val="22"/>
        </w:rPr>
        <w:t xml:space="preserve"> </w:t>
      </w:r>
    </w:p>
    <w:p w14:paraId="54B04A72" w14:textId="77705126" w:rsidR="004E04B0" w:rsidRPr="005454FF" w:rsidRDefault="004E04B0" w:rsidP="004E04B0">
      <w:pPr>
        <w:pStyle w:val="Akapitzlist"/>
        <w:spacing w:after="120"/>
        <w:ind w:left="0"/>
        <w:contextualSpacing w:val="0"/>
        <w:jc w:val="both"/>
        <w:rPr>
          <w:rFonts w:ascii="Aptos" w:hAnsi="Aptos" w:cs="Calibri"/>
          <w:sz w:val="22"/>
          <w:szCs w:val="22"/>
        </w:rPr>
      </w:pPr>
      <w:r w:rsidRPr="005454FF">
        <w:rPr>
          <w:rFonts w:ascii="Aptos" w:hAnsi="Aptos" w:cs="Calibri"/>
          <w:b/>
          <w:bCs/>
          <w:sz w:val="22"/>
          <w:szCs w:val="22"/>
        </w:rPr>
        <w:t>Osoba Wyznaczona</w:t>
      </w:r>
      <w:r w:rsidRPr="005454FF">
        <w:rPr>
          <w:rFonts w:ascii="Aptos" w:hAnsi="Aptos" w:cs="Calibri"/>
          <w:sz w:val="22"/>
          <w:szCs w:val="22"/>
        </w:rPr>
        <w:t xml:space="preserve"> </w:t>
      </w:r>
      <w:r w:rsidRPr="005454FF">
        <w:rPr>
          <w:rFonts w:ascii="Aptos" w:hAnsi="Aptos" w:cs="Arial"/>
          <w:sz w:val="22"/>
          <w:szCs w:val="22"/>
        </w:rPr>
        <w:t>–</w:t>
      </w:r>
      <w:r w:rsidRPr="005454FF">
        <w:rPr>
          <w:rFonts w:ascii="Aptos" w:hAnsi="Aptos" w:cs="Calibri"/>
          <w:sz w:val="22"/>
          <w:szCs w:val="22"/>
        </w:rPr>
        <w:t xml:space="preserve"> oznacza osobę wymienioną w § 4</w:t>
      </w:r>
      <w:r w:rsidR="007B6A0F">
        <w:rPr>
          <w:rFonts w:ascii="Aptos" w:hAnsi="Aptos" w:cs="Calibri"/>
          <w:sz w:val="22"/>
          <w:szCs w:val="22"/>
        </w:rPr>
        <w:t>.</w:t>
      </w:r>
      <w:r w:rsidRPr="005454FF">
        <w:rPr>
          <w:rFonts w:ascii="Aptos" w:hAnsi="Aptos" w:cs="Calibri"/>
          <w:sz w:val="22"/>
          <w:szCs w:val="22"/>
        </w:rPr>
        <w:t xml:space="preserve"> ust. 2. Umowy do pełnienia określonej funkcji.</w:t>
      </w:r>
    </w:p>
    <w:p w14:paraId="0A24EA82" w14:textId="046F84E1" w:rsidR="004E04B0" w:rsidRPr="005454FF" w:rsidRDefault="004E04B0" w:rsidP="004E04B0">
      <w:pPr>
        <w:pStyle w:val="Akapitzlist"/>
        <w:spacing w:after="120"/>
        <w:ind w:left="0"/>
        <w:contextualSpacing w:val="0"/>
        <w:jc w:val="both"/>
        <w:rPr>
          <w:rFonts w:ascii="Aptos" w:hAnsi="Aptos" w:cs="Calibri"/>
          <w:sz w:val="22"/>
          <w:szCs w:val="22"/>
        </w:rPr>
      </w:pPr>
      <w:r w:rsidRPr="005454FF">
        <w:rPr>
          <w:rFonts w:ascii="Aptos" w:hAnsi="Aptos" w:cs="Calibri"/>
          <w:b/>
          <w:bCs/>
          <w:sz w:val="22"/>
          <w:szCs w:val="22"/>
        </w:rPr>
        <w:t>Prace</w:t>
      </w:r>
      <w:r w:rsidRPr="005454FF">
        <w:rPr>
          <w:rFonts w:ascii="Aptos" w:hAnsi="Aptos" w:cs="Calibri"/>
          <w:sz w:val="22"/>
          <w:szCs w:val="22"/>
        </w:rPr>
        <w:t xml:space="preserve"> – oznaczają wszelkie roboty budowlane i inne czynności związane z realizacją Inwestycji </w:t>
      </w:r>
      <w:ins w:id="40" w:author="Autor">
        <w:r w:rsidR="0083386C">
          <w:rPr>
            <w:rFonts w:ascii="Aptos" w:hAnsi="Aptos" w:cs="Calibri"/>
            <w:sz w:val="22"/>
            <w:szCs w:val="22"/>
          </w:rPr>
          <w:t>prowa</w:t>
        </w:r>
        <w:commentRangeStart w:id="41"/>
        <w:r w:rsidR="0083386C">
          <w:rPr>
            <w:rFonts w:ascii="Aptos" w:hAnsi="Aptos" w:cs="Calibri"/>
            <w:sz w:val="22"/>
            <w:szCs w:val="22"/>
          </w:rPr>
          <w:t>dz</w:t>
        </w:r>
      </w:ins>
      <w:commentRangeEnd w:id="41"/>
      <w:r w:rsidR="007C6964">
        <w:rPr>
          <w:rStyle w:val="Odwoaniedokomentarza"/>
          <w:rFonts w:ascii="Aptos" w:hAnsi="Aptos" w:cs="Calibri"/>
          <w:sz w:val="22"/>
          <w:szCs w:val="22"/>
        </w:rPr>
        <w:commentReference w:id="41"/>
      </w:r>
      <w:ins w:id="42" w:author="Autor">
        <w:r w:rsidR="0083386C">
          <w:rPr>
            <w:rFonts w:ascii="Aptos" w:hAnsi="Aptos" w:cs="Calibri"/>
            <w:sz w:val="22"/>
            <w:szCs w:val="22"/>
          </w:rPr>
          <w:t xml:space="preserve">one </w:t>
        </w:r>
      </w:ins>
      <w:r w:rsidRPr="005454FF">
        <w:rPr>
          <w:rFonts w:ascii="Aptos" w:hAnsi="Aptos" w:cs="Calibri"/>
          <w:sz w:val="22"/>
          <w:szCs w:val="22"/>
        </w:rPr>
        <w:t>przez Wykonawcę oraz innych wykonawców i dostawców, w tym w szczególności dostawy wszelkich rzeczy, urządzeń, instalacji, wyposażenia, materiałów, części zamiennych i części szybkozużywających się, aplikacji, praw i innych dóbr i elementów niezbędnych do realizacji Kontraktu, które Wykonawca zobowiązany jest dostarczyć w celu wykonania Inwestycji, a także czynności, działania, zadania, funkcje i świadczenia, które nie są robotami budowlanymi</w:t>
      </w:r>
      <w:r>
        <w:rPr>
          <w:rFonts w:ascii="Aptos" w:hAnsi="Aptos" w:cs="Calibri"/>
          <w:sz w:val="22"/>
          <w:szCs w:val="22"/>
        </w:rPr>
        <w:t>,</w:t>
      </w:r>
      <w:r w:rsidRPr="005454FF">
        <w:rPr>
          <w:rFonts w:ascii="Aptos" w:hAnsi="Aptos" w:cs="Calibri"/>
          <w:sz w:val="22"/>
          <w:szCs w:val="22"/>
        </w:rPr>
        <w:t xml:space="preserve"> ani </w:t>
      </w:r>
      <w:r>
        <w:rPr>
          <w:rFonts w:ascii="Aptos" w:hAnsi="Aptos" w:cs="Calibri"/>
          <w:sz w:val="22"/>
          <w:szCs w:val="22"/>
        </w:rPr>
        <w:t>d</w:t>
      </w:r>
      <w:r w:rsidRPr="005454FF">
        <w:rPr>
          <w:rFonts w:ascii="Aptos" w:hAnsi="Aptos" w:cs="Calibri"/>
          <w:sz w:val="22"/>
          <w:szCs w:val="22"/>
        </w:rPr>
        <w:t>ostawami, a są potrzebne do należytego wykonania wszystkich zobowiązań Wykonawcy w zakresie lub w celu realizacji Inwestycji w ramach Kontraktu.</w:t>
      </w:r>
    </w:p>
    <w:p w14:paraId="454530B4" w14:textId="77777777" w:rsidR="004E04B0" w:rsidRPr="005454FF" w:rsidRDefault="004E04B0" w:rsidP="004E04B0">
      <w:pPr>
        <w:pStyle w:val="Akapitzlist"/>
        <w:spacing w:after="120"/>
        <w:ind w:left="0"/>
        <w:contextualSpacing w:val="0"/>
        <w:jc w:val="both"/>
        <w:rPr>
          <w:rFonts w:ascii="Aptos" w:hAnsi="Aptos" w:cs="Calibri"/>
          <w:sz w:val="22"/>
          <w:szCs w:val="22"/>
        </w:rPr>
      </w:pPr>
      <w:r w:rsidRPr="005454FF">
        <w:rPr>
          <w:rFonts w:ascii="Aptos" w:hAnsi="Aptos" w:cs="Calibri"/>
          <w:b/>
          <w:bCs/>
          <w:sz w:val="22"/>
          <w:szCs w:val="22"/>
        </w:rPr>
        <w:t>Raport Końcowy</w:t>
      </w:r>
      <w:r w:rsidRPr="005454FF">
        <w:rPr>
          <w:rFonts w:ascii="Aptos" w:hAnsi="Aptos" w:cs="Calibri"/>
          <w:sz w:val="22"/>
          <w:szCs w:val="22"/>
        </w:rPr>
        <w:t xml:space="preserve"> </w:t>
      </w:r>
      <w:r w:rsidRPr="005454FF">
        <w:rPr>
          <w:rFonts w:ascii="Aptos" w:hAnsi="Aptos" w:cs="Arial"/>
          <w:sz w:val="22"/>
          <w:szCs w:val="22"/>
        </w:rPr>
        <w:t>–</w:t>
      </w:r>
      <w:r w:rsidRPr="005454FF">
        <w:rPr>
          <w:rFonts w:ascii="Aptos" w:hAnsi="Aptos" w:cs="Calibri"/>
          <w:sz w:val="22"/>
          <w:szCs w:val="22"/>
        </w:rPr>
        <w:t xml:space="preserve"> oznacza dokument, wystawiany przez Inżyniera Kontraktu jednorazowo, stanowiący kompletne sprawozdanie z całości realizacji Kontraktu, którego zawartość opisano w</w:t>
      </w:r>
      <w:r>
        <w:rPr>
          <w:rFonts w:ascii="Aptos" w:hAnsi="Aptos" w:cs="Calibri"/>
          <w:sz w:val="22"/>
          <w:szCs w:val="22"/>
        </w:rPr>
        <w:t> </w:t>
      </w:r>
      <w:r w:rsidRPr="005454FF">
        <w:rPr>
          <w:rFonts w:ascii="Aptos" w:hAnsi="Aptos" w:cs="Calibri"/>
          <w:sz w:val="22"/>
          <w:szCs w:val="22"/>
        </w:rPr>
        <w:t>§ 3 Umowy.</w:t>
      </w:r>
    </w:p>
    <w:p w14:paraId="0A6A3B11" w14:textId="61066F88" w:rsidR="004E04B0" w:rsidRPr="005454FF" w:rsidRDefault="004E04B0" w:rsidP="004E04B0">
      <w:pPr>
        <w:pStyle w:val="Akapitzlist"/>
        <w:spacing w:after="120"/>
        <w:ind w:left="0"/>
        <w:contextualSpacing w:val="0"/>
        <w:jc w:val="both"/>
        <w:rPr>
          <w:rFonts w:ascii="Aptos" w:hAnsi="Aptos" w:cs="Calibri"/>
          <w:sz w:val="22"/>
          <w:szCs w:val="22"/>
        </w:rPr>
      </w:pPr>
      <w:r w:rsidRPr="005454FF">
        <w:rPr>
          <w:rFonts w:ascii="Aptos" w:hAnsi="Aptos" w:cs="Calibri"/>
          <w:b/>
          <w:bCs/>
          <w:sz w:val="22"/>
          <w:szCs w:val="22"/>
        </w:rPr>
        <w:lastRenderedPageBreak/>
        <w:t>Raport Miesięczny</w:t>
      </w:r>
      <w:r w:rsidRPr="005454FF">
        <w:rPr>
          <w:rFonts w:ascii="Aptos" w:hAnsi="Aptos" w:cs="Calibri"/>
          <w:sz w:val="22"/>
          <w:szCs w:val="22"/>
        </w:rPr>
        <w:t xml:space="preserve"> </w:t>
      </w:r>
      <w:r w:rsidRPr="005454FF">
        <w:rPr>
          <w:rFonts w:ascii="Aptos" w:hAnsi="Aptos" w:cs="Arial"/>
          <w:sz w:val="22"/>
          <w:szCs w:val="22"/>
        </w:rPr>
        <w:t>–</w:t>
      </w:r>
      <w:r w:rsidRPr="005454FF">
        <w:rPr>
          <w:rFonts w:ascii="Aptos" w:hAnsi="Aptos" w:cs="Calibri"/>
          <w:sz w:val="22"/>
          <w:szCs w:val="22"/>
        </w:rPr>
        <w:t xml:space="preserve"> oznacza dokument, wystawiany przez Inżyniera Kontraktu w odstępach miesięcznych, zawierający informacje dot. bieżącego zaangażowania i postępu Prac w ramach Kontraktu, którego zawartość opisano w § 3</w:t>
      </w:r>
      <w:r w:rsidR="007B6A0F">
        <w:rPr>
          <w:rFonts w:ascii="Aptos" w:hAnsi="Aptos" w:cs="Calibri"/>
          <w:sz w:val="22"/>
          <w:szCs w:val="22"/>
        </w:rPr>
        <w:t>.</w:t>
      </w:r>
      <w:r w:rsidRPr="005454FF">
        <w:rPr>
          <w:rFonts w:ascii="Aptos" w:hAnsi="Aptos" w:cs="Calibri"/>
          <w:sz w:val="22"/>
          <w:szCs w:val="22"/>
        </w:rPr>
        <w:t xml:space="preserve"> Umowy.</w:t>
      </w:r>
    </w:p>
    <w:p w14:paraId="2868AE34" w14:textId="06E18CC9" w:rsidR="004E04B0" w:rsidRPr="009302F1" w:rsidRDefault="004E04B0" w:rsidP="004E04B0">
      <w:pPr>
        <w:pStyle w:val="Akapitzlist"/>
        <w:spacing w:after="120"/>
        <w:ind w:left="0"/>
        <w:contextualSpacing w:val="0"/>
        <w:jc w:val="both"/>
        <w:rPr>
          <w:rFonts w:ascii="Aptos" w:hAnsi="Aptos" w:cs="Calibri"/>
          <w:sz w:val="22"/>
          <w:szCs w:val="22"/>
        </w:rPr>
      </w:pPr>
      <w:r w:rsidRPr="009302F1">
        <w:rPr>
          <w:rFonts w:ascii="Aptos" w:hAnsi="Aptos" w:cs="Calibri"/>
          <w:b/>
          <w:bCs/>
          <w:sz w:val="22"/>
          <w:szCs w:val="22"/>
        </w:rPr>
        <w:t>Raport Wstępny</w:t>
      </w:r>
      <w:r w:rsidRPr="009302F1">
        <w:rPr>
          <w:rFonts w:ascii="Aptos" w:hAnsi="Aptos" w:cs="Calibri"/>
          <w:sz w:val="22"/>
          <w:szCs w:val="22"/>
        </w:rPr>
        <w:t xml:space="preserve"> – oznacza dokument, wystawiany przez Inżyniera Kontraktu jednorazowo, zawierający informacje dot. przygotowania i mobilizacji Inżyniera Kontraktu w zakresie realizacji Umowy, którego zawartość opisano w § 3</w:t>
      </w:r>
      <w:r w:rsidR="007B6A0F">
        <w:rPr>
          <w:rFonts w:ascii="Aptos" w:hAnsi="Aptos" w:cs="Calibri"/>
          <w:sz w:val="22"/>
          <w:szCs w:val="22"/>
        </w:rPr>
        <w:t>.</w:t>
      </w:r>
      <w:r w:rsidRPr="009302F1">
        <w:rPr>
          <w:rFonts w:ascii="Aptos" w:hAnsi="Aptos" w:cs="Calibri"/>
          <w:sz w:val="22"/>
          <w:szCs w:val="22"/>
        </w:rPr>
        <w:t xml:space="preserve"> Umowy.</w:t>
      </w:r>
    </w:p>
    <w:p w14:paraId="52EFCF1D" w14:textId="77777777" w:rsidR="004E04B0" w:rsidRPr="009302F1" w:rsidRDefault="004E04B0" w:rsidP="004E04B0">
      <w:pPr>
        <w:pStyle w:val="Akapitzlist"/>
        <w:spacing w:after="120"/>
        <w:ind w:left="0"/>
        <w:contextualSpacing w:val="0"/>
        <w:jc w:val="both"/>
        <w:rPr>
          <w:rFonts w:ascii="Aptos" w:hAnsi="Aptos" w:cs="Calibri"/>
          <w:sz w:val="22"/>
          <w:szCs w:val="22"/>
        </w:rPr>
      </w:pPr>
      <w:r w:rsidRPr="00260484">
        <w:rPr>
          <w:rFonts w:ascii="Aptos" w:hAnsi="Aptos" w:cs="Calibri"/>
          <w:b/>
          <w:bCs/>
          <w:sz w:val="22"/>
          <w:szCs w:val="22"/>
        </w:rPr>
        <w:t>Raport Zakończenia</w:t>
      </w:r>
      <w:r w:rsidRPr="00260484">
        <w:rPr>
          <w:rFonts w:ascii="Aptos" w:hAnsi="Aptos" w:cs="Calibri"/>
          <w:sz w:val="22"/>
          <w:szCs w:val="22"/>
        </w:rPr>
        <w:t xml:space="preserve"> </w:t>
      </w:r>
      <w:r w:rsidRPr="00260484">
        <w:rPr>
          <w:rFonts w:ascii="Aptos" w:hAnsi="Aptos" w:cs="Arial"/>
          <w:sz w:val="22"/>
          <w:szCs w:val="22"/>
        </w:rPr>
        <w:t>–</w:t>
      </w:r>
      <w:r w:rsidRPr="00260484">
        <w:rPr>
          <w:rFonts w:ascii="Aptos" w:hAnsi="Aptos" w:cs="Calibri"/>
          <w:sz w:val="22"/>
          <w:szCs w:val="22"/>
        </w:rPr>
        <w:t xml:space="preserve"> oznacza dokument</w:t>
      </w:r>
      <w:r w:rsidRPr="00B81401">
        <w:rPr>
          <w:rFonts w:ascii="Aptos" w:hAnsi="Aptos" w:cs="Calibri"/>
          <w:sz w:val="22"/>
          <w:szCs w:val="22"/>
        </w:rPr>
        <w:t xml:space="preserve">, wystawiany przez Inżyniera Kontraktu jednorazowo, </w:t>
      </w:r>
      <w:r w:rsidRPr="00260484">
        <w:rPr>
          <w:rFonts w:ascii="Aptos" w:hAnsi="Aptos" w:cs="Calibri"/>
          <w:sz w:val="22"/>
          <w:szCs w:val="22"/>
        </w:rPr>
        <w:t xml:space="preserve">podsumowujący wszystkie wymagane Umową działania Inżyniera Kontraktu od dnia </w:t>
      </w:r>
      <w:r w:rsidRPr="00B81401">
        <w:rPr>
          <w:rFonts w:ascii="Aptos" w:hAnsi="Aptos" w:cs="Calibri"/>
          <w:sz w:val="22"/>
          <w:szCs w:val="22"/>
        </w:rPr>
        <w:t xml:space="preserve">jej </w:t>
      </w:r>
      <w:r w:rsidRPr="00260484">
        <w:rPr>
          <w:rFonts w:ascii="Aptos" w:hAnsi="Aptos" w:cs="Calibri"/>
          <w:sz w:val="22"/>
          <w:szCs w:val="22"/>
        </w:rPr>
        <w:t>zawarcia do dnia jej rozwiązania.</w:t>
      </w:r>
    </w:p>
    <w:p w14:paraId="54E97DA6" w14:textId="77777777" w:rsidR="004E04B0" w:rsidRPr="005454FF" w:rsidRDefault="004E04B0" w:rsidP="004E04B0">
      <w:pPr>
        <w:pStyle w:val="Akapitzlist"/>
        <w:spacing w:after="120"/>
        <w:ind w:left="0"/>
        <w:contextualSpacing w:val="0"/>
        <w:jc w:val="both"/>
        <w:rPr>
          <w:rFonts w:ascii="Aptos" w:hAnsi="Aptos" w:cs="Calibri"/>
          <w:sz w:val="22"/>
          <w:szCs w:val="22"/>
        </w:rPr>
      </w:pPr>
      <w:r w:rsidRPr="005454FF">
        <w:rPr>
          <w:rFonts w:ascii="Aptos" w:hAnsi="Aptos" w:cs="Calibri"/>
          <w:b/>
          <w:bCs/>
          <w:sz w:val="22"/>
          <w:szCs w:val="22"/>
        </w:rPr>
        <w:t>Umowa</w:t>
      </w:r>
      <w:r w:rsidRPr="005454FF">
        <w:rPr>
          <w:rFonts w:ascii="Aptos" w:hAnsi="Aptos" w:cs="Calibri"/>
          <w:sz w:val="22"/>
          <w:szCs w:val="22"/>
        </w:rPr>
        <w:t xml:space="preserve"> – oznacza niniejszą umowę wraz ze wszystkimi załącznikami.</w:t>
      </w:r>
    </w:p>
    <w:p w14:paraId="1C863BA6" w14:textId="41EAC0CD" w:rsidR="004E04B0" w:rsidRPr="005454FF" w:rsidRDefault="004E04B0" w:rsidP="004E04B0">
      <w:pPr>
        <w:pStyle w:val="Akapitzlist"/>
        <w:spacing w:after="120"/>
        <w:ind w:left="0"/>
        <w:contextualSpacing w:val="0"/>
        <w:jc w:val="both"/>
        <w:rPr>
          <w:rFonts w:ascii="Aptos" w:hAnsi="Aptos" w:cs="Calibri"/>
          <w:sz w:val="22"/>
          <w:szCs w:val="22"/>
        </w:rPr>
      </w:pPr>
      <w:r w:rsidRPr="000264A4">
        <w:rPr>
          <w:rFonts w:ascii="Aptos" w:hAnsi="Aptos" w:cs="Calibri"/>
          <w:b/>
          <w:bCs/>
          <w:sz w:val="22"/>
          <w:szCs w:val="22"/>
        </w:rPr>
        <w:t>Usługi</w:t>
      </w:r>
      <w:r w:rsidRPr="000264A4">
        <w:rPr>
          <w:rFonts w:ascii="Aptos" w:hAnsi="Aptos" w:cs="Calibri"/>
          <w:sz w:val="22"/>
          <w:szCs w:val="22"/>
        </w:rPr>
        <w:t xml:space="preserve"> – oznaczają usługi, które Inżynier Kontraktu zobowiązany </w:t>
      </w:r>
      <w:r w:rsidRPr="009B24C6">
        <w:rPr>
          <w:rFonts w:ascii="Aptos" w:hAnsi="Aptos" w:cs="Calibri"/>
          <w:sz w:val="22"/>
          <w:szCs w:val="22"/>
        </w:rPr>
        <w:t>jest wykonać na podstawie Umowy,</w:t>
      </w:r>
      <w:r w:rsidRPr="000264A4">
        <w:rPr>
          <w:rFonts w:ascii="Aptos" w:hAnsi="Aptos" w:cs="Calibri"/>
          <w:sz w:val="22"/>
          <w:szCs w:val="22"/>
        </w:rPr>
        <w:t xml:space="preserve"> w szczególności usługi, </w:t>
      </w:r>
      <w:r w:rsidRPr="009B24C6">
        <w:rPr>
          <w:rFonts w:ascii="Aptos" w:hAnsi="Aptos" w:cs="Calibri"/>
          <w:sz w:val="22"/>
          <w:szCs w:val="22"/>
        </w:rPr>
        <w:t xml:space="preserve">których zakres został określony </w:t>
      </w:r>
      <w:r w:rsidRPr="000264A4">
        <w:rPr>
          <w:rFonts w:ascii="Aptos" w:hAnsi="Aptos" w:cs="Calibri"/>
          <w:sz w:val="22"/>
          <w:szCs w:val="22"/>
        </w:rPr>
        <w:t>w § 2</w:t>
      </w:r>
      <w:r w:rsidR="007B6A0F" w:rsidRPr="000264A4">
        <w:rPr>
          <w:rFonts w:ascii="Aptos" w:hAnsi="Aptos" w:cs="Calibri"/>
          <w:sz w:val="22"/>
          <w:szCs w:val="22"/>
        </w:rPr>
        <w:t>.</w:t>
      </w:r>
      <w:r w:rsidRPr="000264A4">
        <w:rPr>
          <w:rFonts w:ascii="Aptos" w:hAnsi="Aptos" w:cs="Calibri"/>
          <w:sz w:val="22"/>
          <w:szCs w:val="22"/>
        </w:rPr>
        <w:t xml:space="preserve"> ust. 1 Umowy.</w:t>
      </w:r>
    </w:p>
    <w:p w14:paraId="64AB09D2" w14:textId="6C8CE87D" w:rsidR="004E04B0" w:rsidRDefault="004E04B0" w:rsidP="004E04B0">
      <w:pPr>
        <w:pStyle w:val="Akapitzlist"/>
        <w:spacing w:after="120"/>
        <w:ind w:left="0"/>
        <w:contextualSpacing w:val="0"/>
        <w:jc w:val="both"/>
        <w:rPr>
          <w:ins w:id="43" w:author="Autor"/>
          <w:rFonts w:ascii="Aptos" w:hAnsi="Aptos" w:cs="Calibri"/>
          <w:sz w:val="22"/>
          <w:szCs w:val="22"/>
        </w:rPr>
      </w:pPr>
      <w:r w:rsidRPr="005454FF">
        <w:rPr>
          <w:rFonts w:ascii="Aptos" w:hAnsi="Aptos" w:cs="Calibri"/>
          <w:b/>
          <w:bCs/>
          <w:sz w:val="22"/>
          <w:szCs w:val="22"/>
        </w:rPr>
        <w:t>Wykonawca</w:t>
      </w:r>
      <w:r w:rsidRPr="005454FF">
        <w:rPr>
          <w:rFonts w:ascii="Aptos" w:hAnsi="Aptos" w:cs="Calibri"/>
          <w:sz w:val="22"/>
          <w:szCs w:val="22"/>
        </w:rPr>
        <w:t xml:space="preserve"> </w:t>
      </w:r>
      <w:r w:rsidRPr="005454FF">
        <w:rPr>
          <w:rFonts w:ascii="Aptos" w:hAnsi="Aptos" w:cs="Arial"/>
          <w:sz w:val="22"/>
          <w:szCs w:val="22"/>
        </w:rPr>
        <w:t>–</w:t>
      </w:r>
      <w:r w:rsidRPr="005454FF">
        <w:rPr>
          <w:rFonts w:ascii="Aptos" w:hAnsi="Aptos" w:cs="Calibri"/>
          <w:sz w:val="22"/>
          <w:szCs w:val="22"/>
        </w:rPr>
        <w:t xml:space="preserve"> oznacza podmiot wybrany przez Zleceniodawcę do pełnienia roli wykonawcy w ramach realizacji Inwestycji, jak również wszelkie osoby i podmioty przy pomocy lub za pośrednictwem, których podmiot ten wykonuje swoje zobowiązania wynikające z Kontraktu (w tym podwykonawców).</w:t>
      </w:r>
    </w:p>
    <w:p w14:paraId="313B3DBA" w14:textId="0EBE6E3A" w:rsidR="007375AC" w:rsidRDefault="007375AC" w:rsidP="007375AC">
      <w:pPr>
        <w:pStyle w:val="Akapitzlist"/>
        <w:spacing w:after="120"/>
        <w:ind w:left="0"/>
        <w:contextualSpacing w:val="0"/>
        <w:jc w:val="both"/>
        <w:rPr>
          <w:ins w:id="44" w:author="Autor"/>
          <w:rFonts w:ascii="Aptos" w:hAnsi="Aptos" w:cs="Calibri"/>
          <w:sz w:val="22"/>
          <w:szCs w:val="22"/>
        </w:rPr>
      </w:pPr>
      <w:commentRangeStart w:id="45"/>
      <w:commentRangeStart w:id="46"/>
      <w:ins w:id="47" w:author="Autor">
        <w:r w:rsidRPr="00823377">
          <w:rPr>
            <w:rFonts w:ascii="Aptos" w:hAnsi="Aptos" w:cs="Calibri"/>
            <w:b/>
            <w:bCs/>
            <w:sz w:val="22"/>
            <w:szCs w:val="22"/>
          </w:rPr>
          <w:t>Teren Budowy</w:t>
        </w:r>
        <w:r>
          <w:rPr>
            <w:rFonts w:ascii="Aptos" w:hAnsi="Aptos" w:cs="Calibri"/>
            <w:sz w:val="22"/>
            <w:szCs w:val="22"/>
          </w:rPr>
          <w:t xml:space="preserve"> – oznacza </w:t>
        </w:r>
        <w:r w:rsidR="00E87D22">
          <w:rPr>
            <w:rFonts w:ascii="Aptos" w:hAnsi="Aptos" w:cs="Calibri"/>
            <w:sz w:val="22"/>
            <w:szCs w:val="22"/>
          </w:rPr>
          <w:t xml:space="preserve">teren budowy, w rozumieniu ustawy </w:t>
        </w:r>
        <w:r w:rsidR="00834666" w:rsidRPr="00834666">
          <w:rPr>
            <w:rFonts w:ascii="Aptos" w:hAnsi="Aptos" w:cs="Calibri"/>
            <w:sz w:val="22"/>
            <w:szCs w:val="22"/>
          </w:rPr>
          <w:t>z dnia 7 lipca 1994 r.</w:t>
        </w:r>
        <w:r w:rsidR="00834666">
          <w:rPr>
            <w:rFonts w:ascii="Aptos" w:hAnsi="Aptos" w:cs="Calibri"/>
            <w:sz w:val="22"/>
            <w:szCs w:val="22"/>
          </w:rPr>
          <w:t xml:space="preserve"> prawo budowlane (</w:t>
        </w:r>
        <w:r w:rsidR="001B77BB" w:rsidRPr="001B77BB">
          <w:rPr>
            <w:rFonts w:ascii="Aptos" w:hAnsi="Aptos" w:cs="Calibri"/>
            <w:sz w:val="22"/>
            <w:szCs w:val="22"/>
          </w:rPr>
          <w:t>Dz.U.2026.524 t.j.</w:t>
        </w:r>
        <w:r w:rsidR="001B77BB">
          <w:rPr>
            <w:rFonts w:ascii="Aptos" w:hAnsi="Aptos" w:cs="Calibri"/>
            <w:sz w:val="22"/>
            <w:szCs w:val="22"/>
          </w:rPr>
          <w:t>), na którym są prowadzone Prace</w:t>
        </w:r>
        <w:r w:rsidR="007D0BF0">
          <w:rPr>
            <w:rFonts w:ascii="Aptos" w:hAnsi="Aptos" w:cs="Calibri"/>
            <w:sz w:val="22"/>
            <w:szCs w:val="22"/>
          </w:rPr>
          <w:t xml:space="preserve"> w zakresie robót budowlanych</w:t>
        </w:r>
        <w:r w:rsidR="00126E5B">
          <w:rPr>
            <w:rFonts w:ascii="Aptos" w:hAnsi="Aptos" w:cs="Calibri"/>
            <w:sz w:val="22"/>
            <w:szCs w:val="22"/>
          </w:rPr>
          <w:t>.</w:t>
        </w:r>
      </w:ins>
    </w:p>
    <w:p w14:paraId="3A3DB2D4" w14:textId="6882AABB" w:rsidR="00BD5DE1" w:rsidDel="0046009E" w:rsidRDefault="00BD5DE1" w:rsidP="007375AC">
      <w:pPr>
        <w:pStyle w:val="Akapitzlist"/>
        <w:spacing w:after="120"/>
        <w:ind w:left="0"/>
        <w:contextualSpacing w:val="0"/>
        <w:jc w:val="both"/>
        <w:rPr>
          <w:ins w:id="48" w:author="Autor"/>
          <w:del w:id="49" w:author="Autor"/>
          <w:rFonts w:ascii="Aptos" w:hAnsi="Aptos" w:cs="Calibri"/>
          <w:sz w:val="22"/>
          <w:szCs w:val="22"/>
        </w:rPr>
      </w:pPr>
      <w:commentRangeStart w:id="50"/>
      <w:ins w:id="51" w:author="Autor">
        <w:del w:id="52" w:author="Autor">
          <w:r w:rsidRPr="00050E00" w:rsidDel="0046009E">
            <w:rPr>
              <w:rFonts w:ascii="Aptos" w:hAnsi="Aptos" w:cs="Calibri"/>
              <w:b/>
              <w:bCs/>
              <w:sz w:val="22"/>
              <w:szCs w:val="22"/>
              <w:rPrChange w:id="53" w:author="Autor">
                <w:rPr>
                  <w:rFonts w:ascii="Aptos" w:hAnsi="Aptos" w:cs="Calibri"/>
                  <w:sz w:val="22"/>
                  <w:szCs w:val="22"/>
                </w:rPr>
              </w:rPrChange>
            </w:rPr>
            <w:delText>Utwór</w:delText>
          </w:r>
          <w:r w:rsidDel="0046009E">
            <w:rPr>
              <w:rFonts w:ascii="Aptos" w:hAnsi="Aptos" w:cs="Calibri"/>
              <w:sz w:val="22"/>
              <w:szCs w:val="22"/>
            </w:rPr>
            <w:delText xml:space="preserve"> - </w:delText>
          </w:r>
          <w:r w:rsidRPr="00BD5DE1" w:rsidDel="0046009E">
            <w:rPr>
              <w:rFonts w:ascii="Aptos" w:hAnsi="Aptos" w:cs="Calibri"/>
              <w:sz w:val="22"/>
              <w:szCs w:val="22"/>
            </w:rPr>
            <w:delText>utwór w rozumieniu ustawy z dnia 4 lutego 1994 r. o prawie autorskim i prawach pokrewnych</w:delText>
          </w:r>
          <w:r w:rsidDel="0046009E">
            <w:rPr>
              <w:rFonts w:ascii="Aptos" w:hAnsi="Aptos" w:cs="Calibri"/>
              <w:sz w:val="22"/>
              <w:szCs w:val="22"/>
            </w:rPr>
            <w:delText>.</w:delText>
          </w:r>
        </w:del>
      </w:ins>
      <w:commentRangeEnd w:id="50"/>
      <w:r w:rsidR="0046009E">
        <w:rPr>
          <w:rStyle w:val="Odwoaniedokomentarza"/>
          <w:rFonts w:ascii="Aptos" w:hAnsi="Aptos" w:cs="Calibri"/>
          <w:sz w:val="22"/>
          <w:szCs w:val="22"/>
        </w:rPr>
        <w:commentReference w:id="50"/>
      </w:r>
    </w:p>
    <w:p w14:paraId="4D2A288E" w14:textId="55FE6BB4" w:rsidR="00D57809" w:rsidDel="0046009E" w:rsidRDefault="00D57809" w:rsidP="007375AC">
      <w:pPr>
        <w:pStyle w:val="Akapitzlist"/>
        <w:spacing w:after="120"/>
        <w:ind w:left="0"/>
        <w:contextualSpacing w:val="0"/>
        <w:jc w:val="both"/>
        <w:rPr>
          <w:del w:id="54" w:author="Autor"/>
          <w:rFonts w:ascii="Aptos" w:hAnsi="Aptos" w:cs="Calibri"/>
          <w:sz w:val="22"/>
          <w:szCs w:val="22"/>
        </w:rPr>
      </w:pPr>
      <w:commentRangeStart w:id="55"/>
      <w:ins w:id="56" w:author="Autor">
        <w:del w:id="57" w:author="Autor">
          <w:r w:rsidRPr="00050E00" w:rsidDel="0046009E">
            <w:rPr>
              <w:rFonts w:ascii="Aptos" w:hAnsi="Aptos" w:cs="Calibri"/>
              <w:b/>
              <w:bCs/>
              <w:sz w:val="22"/>
              <w:szCs w:val="22"/>
              <w:rPrChange w:id="58" w:author="Autor">
                <w:rPr>
                  <w:rFonts w:ascii="Aptos" w:hAnsi="Aptos" w:cs="Calibri"/>
                  <w:sz w:val="22"/>
                  <w:szCs w:val="22"/>
                </w:rPr>
              </w:rPrChange>
            </w:rPr>
            <w:delText xml:space="preserve">Termin Realizacji </w:delText>
          </w:r>
          <w:r w:rsidR="00264AD4" w:rsidDel="0046009E">
            <w:rPr>
              <w:rFonts w:ascii="Aptos" w:hAnsi="Aptos" w:cs="Calibri"/>
              <w:b/>
              <w:bCs/>
              <w:sz w:val="22"/>
              <w:szCs w:val="22"/>
            </w:rPr>
            <w:delText>Inwestycji</w:delText>
          </w:r>
          <w:r w:rsidDel="0046009E">
            <w:rPr>
              <w:rFonts w:ascii="Aptos" w:hAnsi="Aptos" w:cs="Calibri"/>
              <w:sz w:val="22"/>
              <w:szCs w:val="22"/>
            </w:rPr>
            <w:delText xml:space="preserve"> – to termin </w:delText>
          </w:r>
          <w:r w:rsidR="00095E74" w:rsidDel="0046009E">
            <w:rPr>
              <w:rFonts w:ascii="Aptos" w:hAnsi="Aptos" w:cs="Calibri"/>
              <w:sz w:val="22"/>
              <w:szCs w:val="22"/>
            </w:rPr>
            <w:delText>w jakim</w:delText>
          </w:r>
          <w:r w:rsidR="005774E2" w:rsidDel="0046009E">
            <w:rPr>
              <w:rFonts w:ascii="Aptos" w:hAnsi="Aptos" w:cs="Calibri"/>
              <w:sz w:val="22"/>
              <w:szCs w:val="22"/>
            </w:rPr>
            <w:delText xml:space="preserve"> Wykonawca zobowiązany jest do zrealizowania</w:delText>
          </w:r>
          <w:r w:rsidR="00264AD4" w:rsidDel="0046009E">
            <w:rPr>
              <w:rFonts w:ascii="Aptos" w:hAnsi="Aptos" w:cs="Calibri"/>
              <w:sz w:val="22"/>
              <w:szCs w:val="22"/>
            </w:rPr>
            <w:delText xml:space="preserve"> Inwestycj</w:delText>
          </w:r>
          <w:r w:rsidR="005774E2" w:rsidDel="0046009E">
            <w:rPr>
              <w:rFonts w:ascii="Aptos" w:hAnsi="Aptos" w:cs="Calibri"/>
              <w:sz w:val="22"/>
              <w:szCs w:val="22"/>
            </w:rPr>
            <w:delText>i</w:delText>
          </w:r>
          <w:r w:rsidR="00BF4E6D" w:rsidDel="0046009E">
            <w:rPr>
              <w:rFonts w:ascii="Aptos" w:hAnsi="Aptos" w:cs="Calibri"/>
              <w:sz w:val="22"/>
              <w:szCs w:val="22"/>
            </w:rPr>
            <w:delText>,</w:delText>
          </w:r>
          <w:r w:rsidDel="0046009E">
            <w:rPr>
              <w:rFonts w:ascii="Aptos" w:hAnsi="Aptos" w:cs="Calibri"/>
              <w:sz w:val="22"/>
              <w:szCs w:val="22"/>
            </w:rPr>
            <w:delText xml:space="preserve"> </w:delText>
          </w:r>
          <w:r w:rsidR="00FC0D95" w:rsidDel="0046009E">
            <w:rPr>
              <w:rFonts w:ascii="Aptos" w:hAnsi="Aptos" w:cs="Calibri"/>
              <w:sz w:val="22"/>
              <w:szCs w:val="22"/>
            </w:rPr>
            <w:delText>wskazany w Kontrakcie.</w:delText>
          </w:r>
        </w:del>
      </w:ins>
      <w:commentRangeEnd w:id="55"/>
      <w:del w:id="59" w:author="Autor">
        <w:r w:rsidR="0046009E" w:rsidDel="0046009E">
          <w:rPr>
            <w:rStyle w:val="Odwoaniedokomentarza"/>
            <w:rFonts w:ascii="Aptos" w:hAnsi="Aptos" w:cs="Calibri"/>
            <w:sz w:val="22"/>
            <w:szCs w:val="22"/>
          </w:rPr>
          <w:commentReference w:id="55"/>
        </w:r>
      </w:del>
    </w:p>
    <w:p w14:paraId="58E02397" w14:textId="77A287F8" w:rsidR="00052A76" w:rsidDel="0046009E" w:rsidRDefault="00052A76" w:rsidP="004E04B0">
      <w:pPr>
        <w:pStyle w:val="Akapitzlist"/>
        <w:spacing w:after="120"/>
        <w:ind w:left="0"/>
        <w:contextualSpacing w:val="0"/>
        <w:jc w:val="both"/>
        <w:rPr>
          <w:ins w:id="60" w:author="Autor"/>
          <w:del w:id="61" w:author="Autor"/>
          <w:rFonts w:ascii="Aptos" w:hAnsi="Aptos" w:cs="Calibri"/>
          <w:sz w:val="22"/>
          <w:szCs w:val="22"/>
          <w:highlight w:val="magenta"/>
        </w:rPr>
      </w:pPr>
      <w:commentRangeStart w:id="62"/>
      <w:ins w:id="63" w:author="Autor">
        <w:del w:id="64" w:author="Autor">
          <w:r w:rsidRPr="00050E00" w:rsidDel="0046009E">
            <w:rPr>
              <w:rFonts w:ascii="Aptos" w:hAnsi="Aptos" w:cs="Calibri"/>
              <w:b/>
              <w:bCs/>
              <w:sz w:val="22"/>
              <w:szCs w:val="22"/>
              <w:rPrChange w:id="65" w:author="Autor">
                <w:rPr>
                  <w:rFonts w:ascii="Aptos" w:hAnsi="Aptos" w:cs="Calibri"/>
                  <w:sz w:val="22"/>
                  <w:szCs w:val="22"/>
                </w:rPr>
              </w:rPrChange>
            </w:rPr>
            <w:delText>dzień wolny od pracy</w:delText>
          </w:r>
          <w:r w:rsidRPr="00052A76" w:rsidDel="0046009E">
            <w:rPr>
              <w:rFonts w:ascii="Aptos" w:hAnsi="Aptos" w:cs="Calibri"/>
              <w:sz w:val="22"/>
              <w:szCs w:val="22"/>
            </w:rPr>
            <w:delText xml:space="preserve"> – oznacza soboty i dni ustawowo wolne od pracy, określone w odpowiednich przepisach prawa obowiązujących w Polsce.</w:delText>
          </w:r>
        </w:del>
      </w:ins>
      <w:commentRangeEnd w:id="62"/>
      <w:r w:rsidR="0046009E">
        <w:rPr>
          <w:rStyle w:val="Odwoaniedokomentarza"/>
          <w:rFonts w:ascii="Aptos" w:hAnsi="Aptos" w:cs="Calibri"/>
          <w:sz w:val="22"/>
          <w:szCs w:val="22"/>
          <w:highlight w:val="magenta"/>
        </w:rPr>
        <w:commentReference w:id="62"/>
      </w:r>
    </w:p>
    <w:p w14:paraId="081CAAC4" w14:textId="0FE562C8" w:rsidR="007375AC" w:rsidRDefault="00747E49">
      <w:pPr>
        <w:spacing w:after="120"/>
        <w:jc w:val="both"/>
        <w:rPr>
          <w:rFonts w:ascii="Aptos" w:hAnsi="Aptos" w:cs="Calibri"/>
          <w:sz w:val="22"/>
          <w:szCs w:val="22"/>
        </w:rPr>
        <w:pPrChange w:id="66" w:author="Autor">
          <w:pPr>
            <w:pStyle w:val="Akapitzlist"/>
            <w:spacing w:after="120"/>
            <w:ind w:left="0"/>
            <w:contextualSpacing w:val="0"/>
            <w:jc w:val="both"/>
          </w:pPr>
        </w:pPrChange>
      </w:pPr>
      <w:commentRangeStart w:id="67"/>
      <w:ins w:id="68" w:author="Autor">
        <w:del w:id="69" w:author="Autor">
          <w:r w:rsidRPr="00050E00" w:rsidDel="0046009E">
            <w:rPr>
              <w:rFonts w:ascii="Aptos" w:hAnsi="Aptos" w:cs="Calibri"/>
              <w:b/>
              <w:bCs/>
              <w:sz w:val="22"/>
              <w:szCs w:val="22"/>
              <w:rPrChange w:id="70" w:author="Autor">
                <w:rPr/>
              </w:rPrChange>
            </w:rPr>
            <w:delText>Koncepcja Inwestycji</w:delText>
          </w:r>
          <w:r w:rsidRPr="00050E00" w:rsidDel="0046009E">
            <w:rPr>
              <w:rFonts w:ascii="Aptos" w:hAnsi="Aptos" w:cs="Calibri"/>
              <w:sz w:val="22"/>
              <w:szCs w:val="22"/>
              <w:rPrChange w:id="71" w:author="Autor">
                <w:rPr/>
              </w:rPrChange>
            </w:rPr>
            <w:delText xml:space="preserve"> </w:delText>
          </w:r>
          <w:r w:rsidR="00204C21" w:rsidDel="0046009E">
            <w:rPr>
              <w:rFonts w:ascii="Aptos" w:hAnsi="Aptos" w:cs="Calibri"/>
              <w:sz w:val="22"/>
              <w:szCs w:val="22"/>
            </w:rPr>
            <w:delText>–</w:delText>
          </w:r>
          <w:r w:rsidRPr="00050E00" w:rsidDel="0046009E">
            <w:rPr>
              <w:rFonts w:ascii="Aptos" w:hAnsi="Aptos" w:cs="Calibri"/>
              <w:sz w:val="22"/>
              <w:szCs w:val="22"/>
              <w:rPrChange w:id="72" w:author="Autor">
                <w:rPr/>
              </w:rPrChange>
            </w:rPr>
            <w:delText xml:space="preserve"> </w:delText>
          </w:r>
          <w:r w:rsidR="00204C21" w:rsidDel="0046009E">
            <w:rPr>
              <w:rFonts w:ascii="Aptos" w:hAnsi="Aptos" w:cs="Calibri"/>
              <w:sz w:val="22"/>
              <w:szCs w:val="22"/>
            </w:rPr>
            <w:delText>o</w:delText>
          </w:r>
          <w:r w:rsidR="00204C21" w:rsidRPr="00204C21" w:rsidDel="0046009E">
            <w:rPr>
              <w:rFonts w:ascii="Aptos" w:hAnsi="Aptos" w:cs="Calibri"/>
              <w:sz w:val="22"/>
              <w:szCs w:val="22"/>
            </w:rPr>
            <w:delText xml:space="preserve">pisu </w:delText>
          </w:r>
          <w:r w:rsidR="00204C21" w:rsidDel="0046009E">
            <w:rPr>
              <w:rFonts w:ascii="Aptos" w:hAnsi="Aptos" w:cs="Calibri"/>
              <w:sz w:val="22"/>
              <w:szCs w:val="22"/>
            </w:rPr>
            <w:delText>p</w:delText>
          </w:r>
          <w:r w:rsidR="00204C21" w:rsidRPr="00204C21" w:rsidDel="0046009E">
            <w:rPr>
              <w:rFonts w:ascii="Aptos" w:hAnsi="Aptos" w:cs="Calibri"/>
              <w:sz w:val="22"/>
              <w:szCs w:val="22"/>
            </w:rPr>
            <w:delText xml:space="preserve">rzedmiotu </w:delText>
          </w:r>
          <w:r w:rsidR="00204C21" w:rsidDel="0046009E">
            <w:rPr>
              <w:rFonts w:ascii="Aptos" w:hAnsi="Aptos" w:cs="Calibri"/>
              <w:sz w:val="22"/>
              <w:szCs w:val="22"/>
            </w:rPr>
            <w:delText>z</w:delText>
          </w:r>
          <w:r w:rsidR="00204C21" w:rsidRPr="00204C21" w:rsidDel="0046009E">
            <w:rPr>
              <w:rFonts w:ascii="Aptos" w:hAnsi="Aptos" w:cs="Calibri"/>
              <w:sz w:val="22"/>
              <w:szCs w:val="22"/>
            </w:rPr>
            <w:delText>amówienia</w:delText>
          </w:r>
          <w:r w:rsidR="00E62C75" w:rsidDel="0046009E">
            <w:rPr>
              <w:rFonts w:ascii="Aptos" w:hAnsi="Aptos" w:cs="Calibri"/>
              <w:sz w:val="22"/>
              <w:szCs w:val="22"/>
            </w:rPr>
            <w:delText xml:space="preserve"> Inwestycji, stanowiący </w:delText>
          </w:r>
          <w:r w:rsidR="00FF5A3E" w:rsidDel="0046009E">
            <w:rPr>
              <w:rFonts w:ascii="Aptos" w:hAnsi="Aptos" w:cs="Calibri"/>
              <w:sz w:val="22"/>
              <w:szCs w:val="22"/>
            </w:rPr>
            <w:delText>załącznik nr 9 do Umowy.</w:delText>
          </w:r>
        </w:del>
      </w:ins>
      <w:commentRangeEnd w:id="45"/>
      <w:del w:id="73" w:author="Autor">
        <w:r w:rsidR="006C595F" w:rsidDel="0046009E">
          <w:rPr>
            <w:rStyle w:val="Odwoaniedokomentarza"/>
            <w:rFonts w:ascii="Aptos" w:hAnsi="Aptos" w:cs="Calibri"/>
            <w:sz w:val="22"/>
            <w:szCs w:val="22"/>
          </w:rPr>
          <w:commentReference w:id="45"/>
        </w:r>
        <w:commentRangeEnd w:id="46"/>
        <w:r w:rsidR="0046009E" w:rsidDel="0046009E">
          <w:rPr>
            <w:rStyle w:val="Odwoaniedokomentarza"/>
            <w:rFonts w:ascii="Aptos" w:hAnsi="Aptos" w:cs="Calibri"/>
            <w:sz w:val="22"/>
            <w:szCs w:val="22"/>
          </w:rPr>
          <w:commentReference w:id="46"/>
        </w:r>
      </w:del>
      <w:commentRangeEnd w:id="67"/>
      <w:r w:rsidR="0046009E">
        <w:rPr>
          <w:rStyle w:val="Odwoaniedokomentarza"/>
          <w:rFonts w:ascii="Aptos" w:hAnsi="Aptos" w:cs="Calibri"/>
          <w:sz w:val="22"/>
          <w:szCs w:val="22"/>
        </w:rPr>
        <w:commentReference w:id="67"/>
      </w:r>
    </w:p>
    <w:p w14:paraId="15B2C085" w14:textId="77777777" w:rsidR="00052A76" w:rsidRPr="005454FF" w:rsidRDefault="00052A76" w:rsidP="004E04B0">
      <w:pPr>
        <w:pStyle w:val="Akapitzlist"/>
        <w:spacing w:after="120"/>
        <w:ind w:left="0"/>
        <w:contextualSpacing w:val="0"/>
        <w:jc w:val="both"/>
        <w:rPr>
          <w:rFonts w:ascii="Aptos" w:hAnsi="Aptos" w:cs="Calibri"/>
          <w:sz w:val="22"/>
          <w:szCs w:val="22"/>
        </w:rPr>
      </w:pPr>
    </w:p>
    <w:p w14:paraId="10A4B82D" w14:textId="77777777" w:rsidR="004E04B0" w:rsidRPr="003F2BE3" w:rsidRDefault="004E04B0" w:rsidP="00336451">
      <w:pPr>
        <w:pStyle w:val="Nagwek1"/>
        <w:keepNext w:val="0"/>
        <w:keepLines w:val="0"/>
        <w:numPr>
          <w:ilvl w:val="0"/>
          <w:numId w:val="1"/>
        </w:numPr>
        <w:tabs>
          <w:tab w:val="clear" w:pos="539"/>
        </w:tabs>
        <w:adjustRightInd w:val="0"/>
        <w:spacing w:before="240" w:after="120"/>
        <w:ind w:left="567" w:hanging="567"/>
        <w:jc w:val="both"/>
        <w:textAlignment w:val="baseline"/>
        <w:rPr>
          <w:rFonts w:ascii="Aptos" w:hAnsi="Aptos"/>
          <w:b/>
          <w:bCs/>
          <w:color w:val="auto"/>
          <w:sz w:val="24"/>
          <w:szCs w:val="24"/>
        </w:rPr>
      </w:pPr>
      <w:bookmarkStart w:id="74" w:name="_Toc231812007"/>
      <w:r w:rsidRPr="003F2BE3">
        <w:rPr>
          <w:rFonts w:ascii="Aptos" w:hAnsi="Aptos"/>
          <w:b/>
          <w:bCs/>
          <w:color w:val="auto"/>
          <w:sz w:val="24"/>
          <w:szCs w:val="24"/>
        </w:rPr>
        <w:t>PRZEDMIOT UMOWY</w:t>
      </w:r>
      <w:bookmarkEnd w:id="74"/>
    </w:p>
    <w:p w14:paraId="1A3A45A1" w14:textId="71AB744D" w:rsidR="004E04B0" w:rsidRPr="005454FF" w:rsidRDefault="004E04B0" w:rsidP="00E67659">
      <w:pPr>
        <w:numPr>
          <w:ilvl w:val="0"/>
          <w:numId w:val="13"/>
        </w:numPr>
        <w:spacing w:after="120"/>
        <w:ind w:left="425" w:hanging="425"/>
        <w:jc w:val="both"/>
        <w:rPr>
          <w:rFonts w:ascii="Aptos" w:hAnsi="Aptos" w:cs="Arial"/>
          <w:sz w:val="22"/>
          <w:szCs w:val="22"/>
        </w:rPr>
      </w:pPr>
      <w:r w:rsidRPr="005454FF">
        <w:rPr>
          <w:rFonts w:ascii="Aptos" w:hAnsi="Aptos" w:cs="Arial"/>
          <w:sz w:val="22"/>
          <w:szCs w:val="22"/>
        </w:rPr>
        <w:t xml:space="preserve">Przedmiotem Umowy jest pełnienie, przez Zleceniobiorcę na zlecenie Zleceniodawcy, funkcji Inżyniera Kontraktu, rozumianej jako świadczenie </w:t>
      </w:r>
      <w:r>
        <w:rPr>
          <w:rFonts w:ascii="Aptos" w:hAnsi="Aptos" w:cs="Arial"/>
          <w:sz w:val="22"/>
          <w:szCs w:val="22"/>
        </w:rPr>
        <w:t>U</w:t>
      </w:r>
      <w:r w:rsidRPr="005454FF">
        <w:rPr>
          <w:rFonts w:ascii="Aptos" w:hAnsi="Aptos" w:cs="Arial"/>
          <w:sz w:val="22"/>
          <w:szCs w:val="22"/>
        </w:rPr>
        <w:t xml:space="preserve">sług związanych </w:t>
      </w:r>
      <w:commentRangeStart w:id="75"/>
      <w:commentRangeStart w:id="76"/>
      <w:r w:rsidRPr="005454FF">
        <w:rPr>
          <w:rFonts w:ascii="Aptos" w:hAnsi="Aptos" w:cs="Arial"/>
          <w:sz w:val="22"/>
          <w:szCs w:val="22"/>
        </w:rPr>
        <w:t>z nadzorem</w:t>
      </w:r>
      <w:ins w:id="77" w:author="Autor">
        <w:r w:rsidR="00E2722B">
          <w:rPr>
            <w:rFonts w:ascii="Aptos" w:hAnsi="Aptos" w:cs="Arial"/>
            <w:sz w:val="22"/>
            <w:szCs w:val="22"/>
          </w:rPr>
          <w:t xml:space="preserve"> i</w:t>
        </w:r>
      </w:ins>
      <w:del w:id="78" w:author="Autor">
        <w:r w:rsidRPr="005454FF" w:rsidDel="00E2722B">
          <w:rPr>
            <w:rFonts w:ascii="Aptos" w:hAnsi="Aptos" w:cs="Arial"/>
            <w:sz w:val="22"/>
            <w:szCs w:val="22"/>
          </w:rPr>
          <w:delText>,</w:delText>
        </w:r>
      </w:del>
      <w:r w:rsidRPr="005454FF">
        <w:rPr>
          <w:rFonts w:ascii="Aptos" w:hAnsi="Aptos" w:cs="Arial"/>
          <w:sz w:val="22"/>
          <w:szCs w:val="22"/>
        </w:rPr>
        <w:t xml:space="preserve"> </w:t>
      </w:r>
      <w:r w:rsidRPr="00F06964">
        <w:rPr>
          <w:rFonts w:ascii="Aptos" w:hAnsi="Aptos" w:cs="Arial"/>
          <w:sz w:val="22"/>
          <w:szCs w:val="22"/>
        </w:rPr>
        <w:t>kontrolą</w:t>
      </w:r>
      <w:del w:id="79" w:author="Autor">
        <w:r w:rsidRPr="00F06964" w:rsidDel="00E2722B">
          <w:rPr>
            <w:rFonts w:ascii="Aptos" w:hAnsi="Aptos" w:cs="Arial"/>
            <w:sz w:val="22"/>
            <w:szCs w:val="22"/>
          </w:rPr>
          <w:delText xml:space="preserve"> </w:delText>
        </w:r>
        <w:r w:rsidRPr="00050E00" w:rsidDel="00E2722B">
          <w:rPr>
            <w:rFonts w:ascii="Aptos" w:hAnsi="Aptos" w:cs="Arial"/>
            <w:sz w:val="22"/>
            <w:szCs w:val="22"/>
            <w:rPrChange w:id="80" w:author="Autor">
              <w:rPr>
                <w:rFonts w:ascii="Aptos" w:hAnsi="Aptos" w:cs="Arial"/>
                <w:sz w:val="22"/>
                <w:szCs w:val="22"/>
                <w:highlight w:val="cyan"/>
              </w:rPr>
            </w:rPrChange>
          </w:rPr>
          <w:delText>i</w:delText>
        </w:r>
      </w:del>
      <w:r w:rsidRPr="00050E00">
        <w:rPr>
          <w:rFonts w:ascii="Aptos" w:hAnsi="Aptos" w:cs="Arial"/>
          <w:sz w:val="22"/>
          <w:szCs w:val="22"/>
          <w:rPrChange w:id="81" w:author="Autor">
            <w:rPr>
              <w:rFonts w:ascii="Aptos" w:hAnsi="Aptos" w:cs="Arial"/>
              <w:sz w:val="22"/>
              <w:szCs w:val="22"/>
              <w:highlight w:val="cyan"/>
            </w:rPr>
          </w:rPrChange>
        </w:rPr>
        <w:t xml:space="preserve"> </w:t>
      </w:r>
      <w:ins w:id="82" w:author="Autor">
        <w:r w:rsidR="00F06964" w:rsidRPr="00F06964">
          <w:rPr>
            <w:rFonts w:ascii="Aptos" w:hAnsi="Aptos" w:cs="Arial"/>
            <w:sz w:val="22"/>
            <w:szCs w:val="22"/>
          </w:rPr>
          <w:t xml:space="preserve">nad </w:t>
        </w:r>
      </w:ins>
      <w:r w:rsidRPr="00F06964">
        <w:rPr>
          <w:rFonts w:ascii="Aptos" w:hAnsi="Aptos" w:cs="Arial"/>
          <w:sz w:val="22"/>
          <w:szCs w:val="22"/>
        </w:rPr>
        <w:t xml:space="preserve">realizacją Inwestycji </w:t>
      </w:r>
      <w:commentRangeEnd w:id="75"/>
      <w:r w:rsidR="007A6057" w:rsidRPr="00F06964">
        <w:rPr>
          <w:rStyle w:val="Odwoaniedokomentarza"/>
          <w:rFonts w:ascii="Aptos" w:hAnsi="Aptos" w:cs="Arial"/>
          <w:sz w:val="22"/>
          <w:szCs w:val="22"/>
        </w:rPr>
        <w:commentReference w:id="75"/>
      </w:r>
      <w:commentRangeEnd w:id="76"/>
      <w:r w:rsidR="0046009E" w:rsidRPr="00F06964">
        <w:rPr>
          <w:rStyle w:val="Odwoaniedokomentarza"/>
          <w:rFonts w:ascii="Aptos" w:hAnsi="Aptos" w:cs="Arial"/>
          <w:sz w:val="22"/>
          <w:szCs w:val="22"/>
        </w:rPr>
        <w:commentReference w:id="76"/>
      </w:r>
      <w:r w:rsidRPr="00F06964">
        <w:rPr>
          <w:rFonts w:ascii="Aptos" w:hAnsi="Aptos" w:cs="Arial"/>
          <w:sz w:val="22"/>
          <w:szCs w:val="22"/>
        </w:rPr>
        <w:t>wykonywanej</w:t>
      </w:r>
      <w:r w:rsidRPr="005454FF">
        <w:rPr>
          <w:rFonts w:ascii="Aptos" w:hAnsi="Aptos" w:cs="Arial"/>
          <w:sz w:val="22"/>
          <w:szCs w:val="22"/>
        </w:rPr>
        <w:t xml:space="preserve"> na podstawie </w:t>
      </w:r>
      <w:r>
        <w:rPr>
          <w:rFonts w:ascii="Aptos" w:hAnsi="Aptos" w:cs="Arial"/>
          <w:sz w:val="22"/>
          <w:szCs w:val="22"/>
        </w:rPr>
        <w:t>Kontraktu</w:t>
      </w:r>
      <w:r w:rsidRPr="005454FF">
        <w:rPr>
          <w:rFonts w:ascii="Aptos" w:hAnsi="Aptos" w:cs="Arial"/>
          <w:sz w:val="22"/>
          <w:szCs w:val="22"/>
        </w:rPr>
        <w:t xml:space="preserve"> przez </w:t>
      </w:r>
      <w:r>
        <w:rPr>
          <w:rFonts w:ascii="Aptos" w:hAnsi="Aptos" w:cs="Arial"/>
          <w:sz w:val="22"/>
          <w:szCs w:val="22"/>
        </w:rPr>
        <w:t>Wykonawcę</w:t>
      </w:r>
      <w:ins w:id="83" w:author="Autor">
        <w:del w:id="84" w:author="Autor">
          <w:r w:rsidR="00D902A0" w:rsidDel="0046009E">
            <w:rPr>
              <w:rFonts w:ascii="Aptos" w:hAnsi="Aptos" w:cs="Arial"/>
              <w:sz w:val="22"/>
              <w:szCs w:val="22"/>
            </w:rPr>
            <w:delText>, w zakresie wskazanym w Koncepcji Inwestycji</w:delText>
          </w:r>
        </w:del>
      </w:ins>
      <w:r w:rsidRPr="005454FF">
        <w:rPr>
          <w:rFonts w:ascii="Aptos" w:hAnsi="Aptos" w:cs="Arial"/>
          <w:sz w:val="22"/>
          <w:szCs w:val="22"/>
        </w:rPr>
        <w:t xml:space="preserve">. Wykonawca realizować będzie Inwestycję w </w:t>
      </w:r>
      <w:del w:id="85" w:author="Autor">
        <w:r w:rsidRPr="005454FF" w:rsidDel="001C58D9">
          <w:rPr>
            <w:rFonts w:ascii="Aptos" w:hAnsi="Aptos" w:cs="Arial"/>
            <w:sz w:val="22"/>
            <w:szCs w:val="22"/>
          </w:rPr>
          <w:delText>f</w:delText>
        </w:r>
      </w:del>
      <w:ins w:id="86" w:author="Autor">
        <w:r w:rsidR="001C58D9">
          <w:rPr>
            <w:rFonts w:ascii="Aptos" w:hAnsi="Aptos" w:cs="Arial"/>
            <w:sz w:val="22"/>
            <w:szCs w:val="22"/>
          </w:rPr>
          <w:t>F</w:t>
        </w:r>
      </w:ins>
      <w:r w:rsidRPr="005454FF">
        <w:rPr>
          <w:rFonts w:ascii="Aptos" w:hAnsi="Aptos" w:cs="Arial"/>
          <w:sz w:val="22"/>
          <w:szCs w:val="22"/>
        </w:rPr>
        <w:t xml:space="preserve">ormule EPC, a oczekiwanym przez Zleceniodawcę rezultatem wykonanych przez Wykonawcę </w:t>
      </w:r>
      <w:r>
        <w:rPr>
          <w:rFonts w:ascii="Aptos" w:hAnsi="Aptos" w:cs="Arial"/>
          <w:sz w:val="22"/>
          <w:szCs w:val="22"/>
        </w:rPr>
        <w:t>P</w:t>
      </w:r>
      <w:r w:rsidRPr="005454FF">
        <w:rPr>
          <w:rFonts w:ascii="Aptos" w:hAnsi="Aptos" w:cs="Arial"/>
          <w:sz w:val="22"/>
          <w:szCs w:val="22"/>
        </w:rPr>
        <w:t>rac ma być</w:t>
      </w:r>
      <w:ins w:id="87" w:author="Autor">
        <w:r w:rsidR="000D53B8">
          <w:rPr>
            <w:rFonts w:ascii="Aptos" w:hAnsi="Aptos" w:cs="Arial"/>
            <w:sz w:val="22"/>
            <w:szCs w:val="22"/>
          </w:rPr>
          <w:t xml:space="preserve"> </w:t>
        </w:r>
      </w:ins>
      <w:r w:rsidRPr="005454FF">
        <w:rPr>
          <w:rFonts w:ascii="Aptos" w:hAnsi="Aptos" w:cs="Arial"/>
          <w:sz w:val="22"/>
          <w:szCs w:val="22"/>
        </w:rPr>
        <w:t xml:space="preserve"> kompletny </w:t>
      </w:r>
      <w:r>
        <w:rPr>
          <w:rFonts w:ascii="Aptos" w:hAnsi="Aptos" w:cs="Arial"/>
          <w:sz w:val="22"/>
          <w:szCs w:val="22"/>
        </w:rPr>
        <w:t>i w pełni funkcjonalny</w:t>
      </w:r>
      <w:r w:rsidRPr="005454FF">
        <w:rPr>
          <w:rFonts w:ascii="Aptos" w:hAnsi="Aptos" w:cs="Arial"/>
          <w:sz w:val="22"/>
          <w:szCs w:val="22"/>
        </w:rPr>
        <w:t xml:space="preserve"> Obiekt</w:t>
      </w:r>
      <w:ins w:id="88" w:author="Autor">
        <w:del w:id="89" w:author="Autor">
          <w:r w:rsidR="00822AF9" w:rsidDel="0046009E">
            <w:rPr>
              <w:rFonts w:ascii="Aptos" w:hAnsi="Aptos" w:cs="Arial"/>
              <w:sz w:val="22"/>
              <w:szCs w:val="22"/>
            </w:rPr>
            <w:delText xml:space="preserve"> - </w:delText>
          </w:r>
          <w:r w:rsidR="00822AF9" w:rsidRPr="00822AF9" w:rsidDel="0046009E">
            <w:rPr>
              <w:rFonts w:ascii="Aptos" w:hAnsi="Aptos" w:cs="Arial"/>
              <w:sz w:val="22"/>
              <w:szCs w:val="22"/>
            </w:rPr>
            <w:delText>w zakresie wskazanym w Koncepcji Inwestycji</w:delText>
          </w:r>
        </w:del>
      </w:ins>
      <w:r w:rsidRPr="00F56F22">
        <w:rPr>
          <w:rFonts w:ascii="Aptos" w:hAnsi="Aptos" w:cs="Arial"/>
          <w:sz w:val="22"/>
          <w:szCs w:val="22"/>
        </w:rPr>
        <w:t>.</w:t>
      </w:r>
    </w:p>
    <w:p w14:paraId="488DFC91" w14:textId="77777777" w:rsidR="004E04B0" w:rsidRPr="003F2BE3" w:rsidRDefault="004E04B0" w:rsidP="00336451">
      <w:pPr>
        <w:pStyle w:val="Nagwek1"/>
        <w:keepNext w:val="0"/>
        <w:keepLines w:val="0"/>
        <w:numPr>
          <w:ilvl w:val="0"/>
          <w:numId w:val="1"/>
        </w:numPr>
        <w:tabs>
          <w:tab w:val="clear" w:pos="539"/>
        </w:tabs>
        <w:adjustRightInd w:val="0"/>
        <w:spacing w:before="240" w:after="120"/>
        <w:ind w:left="567" w:hanging="567"/>
        <w:jc w:val="both"/>
        <w:textAlignment w:val="baseline"/>
        <w:rPr>
          <w:rFonts w:ascii="Aptos" w:hAnsi="Aptos"/>
          <w:b/>
          <w:bCs/>
          <w:color w:val="auto"/>
          <w:sz w:val="24"/>
          <w:szCs w:val="24"/>
        </w:rPr>
      </w:pPr>
      <w:bookmarkStart w:id="90" w:name="_Toc231812008"/>
      <w:r w:rsidRPr="003F2BE3">
        <w:rPr>
          <w:rFonts w:ascii="Aptos" w:hAnsi="Aptos"/>
          <w:b/>
          <w:bCs/>
          <w:color w:val="auto"/>
          <w:sz w:val="24"/>
          <w:szCs w:val="24"/>
        </w:rPr>
        <w:t>ZAKRES USŁUG</w:t>
      </w:r>
      <w:bookmarkEnd w:id="90"/>
    </w:p>
    <w:p w14:paraId="0A1F20AB" w14:textId="7897E0DF" w:rsidR="004E04B0" w:rsidRPr="00D132BD" w:rsidRDefault="004E04B0" w:rsidP="00E67659">
      <w:pPr>
        <w:numPr>
          <w:ilvl w:val="0"/>
          <w:numId w:val="14"/>
        </w:numPr>
        <w:spacing w:after="120"/>
        <w:ind w:left="425" w:hanging="425"/>
        <w:jc w:val="both"/>
        <w:rPr>
          <w:rFonts w:ascii="Aptos" w:hAnsi="Aptos" w:cs="Arial"/>
          <w:sz w:val="22"/>
          <w:szCs w:val="22"/>
        </w:rPr>
      </w:pPr>
      <w:r w:rsidRPr="00963CD3">
        <w:rPr>
          <w:rFonts w:ascii="Aptos" w:hAnsi="Aptos" w:cs="Arial"/>
          <w:sz w:val="22"/>
          <w:szCs w:val="22"/>
        </w:rPr>
        <w:t xml:space="preserve">Do obowiązków </w:t>
      </w:r>
      <w:r w:rsidRPr="00F56F22">
        <w:rPr>
          <w:rFonts w:ascii="Aptos" w:hAnsi="Aptos" w:cs="Arial"/>
          <w:sz w:val="22"/>
          <w:szCs w:val="22"/>
        </w:rPr>
        <w:t>Inżyniera</w:t>
      </w:r>
      <w:r w:rsidRPr="00963CD3">
        <w:rPr>
          <w:rFonts w:ascii="Aptos" w:hAnsi="Aptos" w:cs="Arial"/>
          <w:sz w:val="22"/>
          <w:szCs w:val="22"/>
        </w:rPr>
        <w:t xml:space="preserve"> Kontraktu należy świadczenie </w:t>
      </w:r>
      <w:r>
        <w:rPr>
          <w:rFonts w:ascii="Aptos" w:hAnsi="Aptos" w:cs="Arial"/>
          <w:sz w:val="22"/>
          <w:szCs w:val="22"/>
        </w:rPr>
        <w:t>U</w:t>
      </w:r>
      <w:r w:rsidRPr="00963CD3">
        <w:rPr>
          <w:rFonts w:ascii="Aptos" w:hAnsi="Aptos" w:cs="Arial"/>
          <w:sz w:val="22"/>
          <w:szCs w:val="22"/>
        </w:rPr>
        <w:t>sług, jak wymieniono w</w:t>
      </w:r>
      <w:r w:rsidR="002C2CD2">
        <w:rPr>
          <w:rFonts w:ascii="Aptos" w:hAnsi="Aptos" w:cs="Arial"/>
          <w:sz w:val="22"/>
          <w:szCs w:val="22"/>
        </w:rPr>
        <w:t> </w:t>
      </w:r>
      <w:r w:rsidRPr="00963CD3">
        <w:rPr>
          <w:rFonts w:ascii="Aptos" w:hAnsi="Aptos" w:cs="Arial"/>
          <w:sz w:val="22"/>
          <w:szCs w:val="22"/>
        </w:rPr>
        <w:t>§</w:t>
      </w:r>
      <w:r w:rsidR="002C2CD2">
        <w:rPr>
          <w:rFonts w:ascii="Aptos" w:hAnsi="Aptos" w:cs="Arial"/>
          <w:sz w:val="22"/>
          <w:szCs w:val="22"/>
        </w:rPr>
        <w:t> </w:t>
      </w:r>
      <w:r w:rsidRPr="00963CD3">
        <w:rPr>
          <w:rFonts w:ascii="Aptos" w:hAnsi="Aptos" w:cs="Arial"/>
          <w:sz w:val="22"/>
          <w:szCs w:val="22"/>
        </w:rPr>
        <w:t>1</w:t>
      </w:r>
      <w:r w:rsidR="007B6A0F">
        <w:rPr>
          <w:rFonts w:ascii="Aptos" w:hAnsi="Aptos" w:cs="Arial"/>
          <w:sz w:val="22"/>
          <w:szCs w:val="22"/>
        </w:rPr>
        <w:t>.</w:t>
      </w:r>
      <w:r w:rsidR="002C2CD2">
        <w:rPr>
          <w:rFonts w:ascii="Aptos" w:hAnsi="Aptos" w:cs="Arial"/>
          <w:sz w:val="22"/>
          <w:szCs w:val="22"/>
        </w:rPr>
        <w:t> </w:t>
      </w:r>
      <w:r>
        <w:rPr>
          <w:rFonts w:ascii="Aptos" w:hAnsi="Aptos" w:cs="Arial"/>
          <w:sz w:val="22"/>
          <w:szCs w:val="22"/>
        </w:rPr>
        <w:t>Umowy</w:t>
      </w:r>
      <w:r w:rsidRPr="00963CD3">
        <w:rPr>
          <w:rFonts w:ascii="Aptos" w:hAnsi="Aptos" w:cs="Arial"/>
          <w:sz w:val="22"/>
          <w:szCs w:val="22"/>
        </w:rPr>
        <w:t xml:space="preserve">, dla i w imieniu Zleceniodawcy, związanych z realizacją Kontraktu </w:t>
      </w:r>
      <w:commentRangeStart w:id="91"/>
      <w:commentRangeStart w:id="92"/>
      <w:r w:rsidRPr="00963CD3">
        <w:rPr>
          <w:rFonts w:ascii="Aptos" w:hAnsi="Aptos" w:cs="Arial"/>
          <w:sz w:val="22"/>
          <w:szCs w:val="22"/>
        </w:rPr>
        <w:t xml:space="preserve">oraz </w:t>
      </w:r>
      <w:r w:rsidRPr="005454FF">
        <w:rPr>
          <w:rFonts w:ascii="Aptos" w:hAnsi="Aptos" w:cs="Arial"/>
          <w:sz w:val="22"/>
          <w:szCs w:val="22"/>
        </w:rPr>
        <w:t xml:space="preserve">reprezentowanie Zleceniodawcy </w:t>
      </w:r>
      <w:r w:rsidRPr="00831C6A">
        <w:rPr>
          <w:rFonts w:ascii="Aptos" w:hAnsi="Aptos" w:cs="Arial"/>
          <w:sz w:val="22"/>
          <w:szCs w:val="22"/>
        </w:rPr>
        <w:t xml:space="preserve">przed </w:t>
      </w:r>
      <w:r w:rsidRPr="00050E00">
        <w:rPr>
          <w:rFonts w:ascii="Aptos" w:hAnsi="Aptos" w:cs="Arial"/>
          <w:sz w:val="22"/>
          <w:szCs w:val="22"/>
          <w:rPrChange w:id="93" w:author="Autor">
            <w:rPr>
              <w:rFonts w:ascii="Aptos" w:hAnsi="Aptos" w:cs="Arial"/>
              <w:sz w:val="22"/>
              <w:szCs w:val="22"/>
              <w:highlight w:val="cyan"/>
            </w:rPr>
          </w:rPrChange>
        </w:rPr>
        <w:t>urzędami</w:t>
      </w:r>
      <w:commentRangeEnd w:id="91"/>
      <w:r w:rsidR="00646FFC" w:rsidRPr="00050E00">
        <w:rPr>
          <w:rStyle w:val="Odwoaniedokomentarza"/>
          <w:rFonts w:ascii="Aptos" w:hAnsi="Aptos" w:cs="Arial"/>
          <w:sz w:val="22"/>
          <w:szCs w:val="22"/>
          <w:rPrChange w:id="94" w:author="Autor">
            <w:rPr>
              <w:rStyle w:val="Odwoaniedokomentarza"/>
              <w:rFonts w:ascii="Aptos" w:hAnsi="Aptos" w:cs="Arial"/>
              <w:sz w:val="22"/>
              <w:szCs w:val="22"/>
              <w:highlight w:val="cyan"/>
            </w:rPr>
          </w:rPrChange>
        </w:rPr>
        <w:commentReference w:id="91"/>
      </w:r>
      <w:commentRangeEnd w:id="92"/>
      <w:r w:rsidR="00EE11EF" w:rsidRPr="00050E00">
        <w:rPr>
          <w:rStyle w:val="Odwoaniedokomentarza"/>
          <w:rFonts w:ascii="Aptos" w:hAnsi="Aptos" w:cs="Arial"/>
          <w:sz w:val="22"/>
          <w:szCs w:val="22"/>
          <w:rPrChange w:id="95" w:author="Autor">
            <w:rPr>
              <w:rStyle w:val="Odwoaniedokomentarza"/>
              <w:rFonts w:ascii="Aptos" w:hAnsi="Aptos" w:cs="Arial"/>
              <w:sz w:val="22"/>
              <w:szCs w:val="22"/>
              <w:highlight w:val="cyan"/>
            </w:rPr>
          </w:rPrChange>
        </w:rPr>
        <w:commentReference w:id="92"/>
      </w:r>
      <w:r w:rsidRPr="00050E00">
        <w:rPr>
          <w:rFonts w:ascii="Aptos" w:hAnsi="Aptos" w:cs="Arial"/>
          <w:sz w:val="22"/>
          <w:szCs w:val="22"/>
          <w:rPrChange w:id="96" w:author="Autor">
            <w:rPr>
              <w:rFonts w:ascii="Aptos" w:hAnsi="Aptos" w:cs="Arial"/>
              <w:sz w:val="22"/>
              <w:szCs w:val="22"/>
              <w:highlight w:val="cyan"/>
            </w:rPr>
          </w:rPrChange>
        </w:rPr>
        <w:t xml:space="preserve"> i </w:t>
      </w:r>
      <w:r w:rsidRPr="00831C6A">
        <w:rPr>
          <w:rFonts w:ascii="Aptos" w:hAnsi="Aptos" w:cs="Arial"/>
          <w:sz w:val="22"/>
          <w:szCs w:val="22"/>
        </w:rPr>
        <w:t>Wykonawcą,</w:t>
      </w:r>
      <w:r w:rsidRPr="00D132BD">
        <w:rPr>
          <w:rFonts w:ascii="Aptos" w:hAnsi="Aptos" w:cs="Arial"/>
          <w:sz w:val="22"/>
          <w:szCs w:val="22"/>
        </w:rPr>
        <w:t xml:space="preserve"> a w szczególności:</w:t>
      </w:r>
    </w:p>
    <w:p w14:paraId="6734F95D" w14:textId="77777777" w:rsidR="004E04B0" w:rsidRPr="005454FF" w:rsidRDefault="004E04B0" w:rsidP="00E67659">
      <w:pPr>
        <w:numPr>
          <w:ilvl w:val="1"/>
          <w:numId w:val="2"/>
        </w:numPr>
        <w:tabs>
          <w:tab w:val="clear" w:pos="502"/>
        </w:tabs>
        <w:adjustRightInd w:val="0"/>
        <w:spacing w:after="120"/>
        <w:ind w:left="992" w:hanging="567"/>
        <w:jc w:val="both"/>
        <w:textAlignment w:val="baseline"/>
        <w:rPr>
          <w:rFonts w:ascii="Aptos" w:hAnsi="Aptos" w:cs="Arial"/>
          <w:sz w:val="22"/>
          <w:szCs w:val="22"/>
        </w:rPr>
      </w:pPr>
      <w:r w:rsidRPr="005454FF">
        <w:rPr>
          <w:rFonts w:ascii="Aptos" w:hAnsi="Aptos" w:cs="Arial"/>
          <w:sz w:val="22"/>
          <w:szCs w:val="22"/>
        </w:rPr>
        <w:t xml:space="preserve">Dokładna znajomość Kontraktu zawartego przez Zleceniodawcę z Wykonawcą oraz </w:t>
      </w:r>
      <w:commentRangeStart w:id="97"/>
      <w:commentRangeStart w:id="98"/>
      <w:r w:rsidRPr="00050E00">
        <w:rPr>
          <w:rFonts w:ascii="Aptos" w:hAnsi="Aptos" w:cs="Arial"/>
          <w:sz w:val="22"/>
          <w:szCs w:val="22"/>
          <w:rPrChange w:id="99" w:author="Autor">
            <w:rPr>
              <w:rFonts w:ascii="Aptos" w:hAnsi="Aptos" w:cs="Arial"/>
              <w:sz w:val="22"/>
              <w:szCs w:val="22"/>
              <w:highlight w:val="cyan"/>
            </w:rPr>
          </w:rPrChange>
        </w:rPr>
        <w:t>pozostałych umów powiązanych z realizacją Inwestycji</w:t>
      </w:r>
      <w:r w:rsidRPr="005454FF">
        <w:rPr>
          <w:rFonts w:ascii="Aptos" w:hAnsi="Aptos" w:cs="Arial"/>
          <w:sz w:val="22"/>
          <w:szCs w:val="22"/>
        </w:rPr>
        <w:t xml:space="preserve">, </w:t>
      </w:r>
      <w:commentRangeEnd w:id="97"/>
      <w:r w:rsidR="00831C6A" w:rsidRPr="005454FF">
        <w:rPr>
          <w:rStyle w:val="Odwoaniedokomentarza"/>
          <w:rFonts w:ascii="Aptos" w:hAnsi="Aptos" w:cs="Arial"/>
          <w:sz w:val="22"/>
          <w:szCs w:val="22"/>
        </w:rPr>
        <w:commentReference w:id="97"/>
      </w:r>
      <w:commentRangeEnd w:id="98"/>
      <w:r w:rsidR="00EE11EF" w:rsidRPr="005454FF">
        <w:rPr>
          <w:rStyle w:val="Odwoaniedokomentarza"/>
          <w:rFonts w:ascii="Aptos" w:hAnsi="Aptos" w:cs="Arial"/>
          <w:sz w:val="22"/>
          <w:szCs w:val="22"/>
        </w:rPr>
        <w:commentReference w:id="98"/>
      </w:r>
      <w:r w:rsidRPr="005454FF">
        <w:rPr>
          <w:rFonts w:ascii="Aptos" w:hAnsi="Aptos" w:cs="Arial"/>
          <w:sz w:val="22"/>
          <w:szCs w:val="22"/>
        </w:rPr>
        <w:t>w szczególności umów podwykonawczych.</w:t>
      </w:r>
    </w:p>
    <w:p w14:paraId="764F5C4B" w14:textId="0329FDE3" w:rsidR="004E04B0" w:rsidRPr="006B325F" w:rsidRDefault="004E04B0" w:rsidP="00E67659">
      <w:pPr>
        <w:numPr>
          <w:ilvl w:val="1"/>
          <w:numId w:val="2"/>
        </w:numPr>
        <w:tabs>
          <w:tab w:val="clear" w:pos="502"/>
        </w:tabs>
        <w:adjustRightInd w:val="0"/>
        <w:spacing w:after="120"/>
        <w:ind w:left="992" w:hanging="567"/>
        <w:jc w:val="both"/>
        <w:textAlignment w:val="baseline"/>
        <w:rPr>
          <w:rFonts w:ascii="Aptos" w:hAnsi="Aptos" w:cs="Arial"/>
          <w:sz w:val="22"/>
          <w:szCs w:val="22"/>
        </w:rPr>
      </w:pPr>
      <w:r w:rsidRPr="006B325F">
        <w:rPr>
          <w:rFonts w:ascii="Aptos" w:hAnsi="Aptos" w:cs="Arial"/>
          <w:sz w:val="22"/>
          <w:szCs w:val="22"/>
        </w:rPr>
        <w:lastRenderedPageBreak/>
        <w:t>Pełnienie nadzoru inwestorskiego, z zastrzeżeniem postanowień § 4</w:t>
      </w:r>
      <w:r w:rsidR="007B6A0F">
        <w:rPr>
          <w:rFonts w:ascii="Aptos" w:hAnsi="Aptos" w:cs="Arial"/>
          <w:sz w:val="22"/>
          <w:szCs w:val="22"/>
        </w:rPr>
        <w:t>.</w:t>
      </w:r>
      <w:r w:rsidRPr="006B325F">
        <w:rPr>
          <w:rFonts w:ascii="Aptos" w:hAnsi="Aptos" w:cs="Arial"/>
          <w:sz w:val="22"/>
          <w:szCs w:val="22"/>
        </w:rPr>
        <w:t xml:space="preserve"> ust. 2. Umowy, nad realizacją Inwestycji we wszystkich wymaganych branżach</w:t>
      </w:r>
      <w:r>
        <w:rPr>
          <w:rFonts w:ascii="Aptos" w:hAnsi="Aptos" w:cs="Arial"/>
          <w:sz w:val="22"/>
          <w:szCs w:val="22"/>
        </w:rPr>
        <w:t>,</w:t>
      </w:r>
      <w:r w:rsidRPr="006B325F">
        <w:rPr>
          <w:rFonts w:ascii="Aptos" w:hAnsi="Aptos" w:cs="Arial"/>
          <w:sz w:val="22"/>
          <w:szCs w:val="22"/>
        </w:rPr>
        <w:t xml:space="preserve"> </w:t>
      </w:r>
      <w:r w:rsidRPr="006B325F">
        <w:rPr>
          <w:rFonts w:ascii="Aptos" w:hAnsi="Aptos"/>
          <w:sz w:val="22"/>
        </w:rPr>
        <w:t>w tym m.in.: (a)</w:t>
      </w:r>
      <w:r w:rsidRPr="006B325F">
        <w:rPr>
          <w:rFonts w:ascii="Aptos" w:hAnsi="Aptos" w:cs="Arial"/>
          <w:sz w:val="22"/>
          <w:szCs w:val="22"/>
        </w:rPr>
        <w:t xml:space="preserve"> </w:t>
      </w:r>
      <w:r w:rsidRPr="006B325F">
        <w:rPr>
          <w:rFonts w:ascii="Aptos" w:hAnsi="Aptos"/>
          <w:sz w:val="22"/>
        </w:rPr>
        <w:t>konstrukcyjno-budowlanej, (b)</w:t>
      </w:r>
      <w:r w:rsidRPr="006B325F">
        <w:rPr>
          <w:rFonts w:ascii="Aptos" w:hAnsi="Aptos" w:cs="Arial"/>
          <w:sz w:val="22"/>
          <w:szCs w:val="22"/>
        </w:rPr>
        <w:t xml:space="preserve"> </w:t>
      </w:r>
      <w:r w:rsidRPr="006B325F">
        <w:rPr>
          <w:rFonts w:ascii="Aptos" w:hAnsi="Aptos"/>
          <w:sz w:val="22"/>
        </w:rPr>
        <w:t xml:space="preserve">drogowej, </w:t>
      </w:r>
      <w:r w:rsidRPr="006B325F">
        <w:rPr>
          <w:rFonts w:ascii="Aptos" w:hAnsi="Aptos" w:cs="Arial"/>
          <w:sz w:val="22"/>
          <w:szCs w:val="22"/>
        </w:rPr>
        <w:t xml:space="preserve">(c) </w:t>
      </w:r>
      <w:r w:rsidRPr="006B325F">
        <w:rPr>
          <w:rFonts w:ascii="Aptos" w:hAnsi="Aptos"/>
          <w:sz w:val="22"/>
        </w:rPr>
        <w:t>sanitarnej, tj. instalacyjnej w zakresie sieci, instalacji i urządzeń cieplnych, wentylacyjnych,</w:t>
      </w:r>
      <w:r w:rsidR="002C2CD2">
        <w:rPr>
          <w:rFonts w:ascii="Aptos" w:hAnsi="Aptos"/>
          <w:sz w:val="22"/>
        </w:rPr>
        <w:t xml:space="preserve"> </w:t>
      </w:r>
      <w:r w:rsidRPr="002C1C5C">
        <w:rPr>
          <w:rFonts w:ascii="Aptos" w:hAnsi="Aptos"/>
          <w:sz w:val="22"/>
        </w:rPr>
        <w:t>gazowych</w:t>
      </w:r>
      <w:r w:rsidRPr="006B325F">
        <w:rPr>
          <w:rFonts w:ascii="Aptos" w:hAnsi="Aptos"/>
          <w:sz w:val="22"/>
        </w:rPr>
        <w:t>, wodociągowych i kanalizacyjnych, (d) elektrycznej, tj. instalacji i urządzeń elektrycznych i elektroenergetycznych,</w:t>
      </w:r>
      <w:r w:rsidRPr="006B325F">
        <w:rPr>
          <w:rFonts w:ascii="Aptos" w:hAnsi="Aptos" w:cs="Arial"/>
          <w:sz w:val="22"/>
          <w:szCs w:val="22"/>
        </w:rPr>
        <w:t xml:space="preserve"> (e) </w:t>
      </w:r>
      <w:r w:rsidRPr="006B325F">
        <w:rPr>
          <w:rFonts w:ascii="Aptos" w:hAnsi="Aptos"/>
          <w:sz w:val="22"/>
        </w:rPr>
        <w:t>AKPiA i telekomunikacyjnej,</w:t>
      </w:r>
      <w:r w:rsidRPr="006B325F">
        <w:rPr>
          <w:rFonts w:ascii="Aptos" w:hAnsi="Aptos" w:cs="Arial"/>
          <w:sz w:val="22"/>
          <w:szCs w:val="22"/>
        </w:rPr>
        <w:t xml:space="preserve"> (f) </w:t>
      </w:r>
      <w:r w:rsidRPr="006B325F">
        <w:rPr>
          <w:rFonts w:ascii="Aptos" w:hAnsi="Aptos"/>
          <w:sz w:val="22"/>
        </w:rPr>
        <w:t>mechaniczno-technologicznej, w tym uprawniony nadzór w zakresie kotłów i</w:t>
      </w:r>
      <w:r w:rsidR="00B00CF8">
        <w:rPr>
          <w:rFonts w:ascii="Aptos" w:hAnsi="Aptos"/>
          <w:sz w:val="22"/>
        </w:rPr>
        <w:t xml:space="preserve"> </w:t>
      </w:r>
      <w:r w:rsidRPr="00050E00">
        <w:rPr>
          <w:rFonts w:ascii="Aptos" w:hAnsi="Aptos"/>
          <w:sz w:val="22"/>
          <w:rPrChange w:id="100" w:author="Autor">
            <w:rPr>
              <w:rFonts w:ascii="Aptos" w:hAnsi="Aptos"/>
              <w:sz w:val="22"/>
              <w:highlight w:val="cyan"/>
            </w:rPr>
          </w:rPrChange>
        </w:rPr>
        <w:t>nadzór spawalniczy</w:t>
      </w:r>
      <w:r w:rsidRPr="008511C7">
        <w:rPr>
          <w:rFonts w:ascii="Aptos" w:hAnsi="Aptos"/>
          <w:sz w:val="22"/>
        </w:rPr>
        <w:t xml:space="preserve"> </w:t>
      </w:r>
      <w:r w:rsidRPr="00050E00">
        <w:rPr>
          <w:rFonts w:ascii="Aptos" w:hAnsi="Aptos"/>
          <w:sz w:val="22"/>
          <w:rPrChange w:id="101" w:author="Autor">
            <w:rPr>
              <w:rFonts w:ascii="Aptos" w:hAnsi="Aptos"/>
              <w:sz w:val="22"/>
              <w:highlight w:val="cyan"/>
            </w:rPr>
          </w:rPrChange>
        </w:rPr>
        <w:t>(m.in. w zakresie oceny przygotowania i wykonania prac spawalniczych Inwestycji oraz kontroli wykonania i opisów badań spoin wykonanych</w:t>
      </w:r>
      <w:r w:rsidRPr="008511C7">
        <w:rPr>
          <w:rFonts w:ascii="Aptos" w:hAnsi="Aptos"/>
          <w:sz w:val="22"/>
        </w:rPr>
        <w:t xml:space="preserve"> na podstawie </w:t>
      </w:r>
      <w:r w:rsidRPr="00050E00">
        <w:rPr>
          <w:rFonts w:ascii="Aptos" w:hAnsi="Aptos"/>
          <w:sz w:val="22"/>
          <w:rPrChange w:id="102" w:author="Autor">
            <w:rPr>
              <w:rFonts w:ascii="Aptos" w:hAnsi="Aptos"/>
              <w:sz w:val="22"/>
              <w:highlight w:val="green"/>
            </w:rPr>
          </w:rPrChange>
        </w:rPr>
        <w:t>Dokumentacji Technicznej i wymagań UDT</w:t>
      </w:r>
      <w:r w:rsidRPr="008511C7">
        <w:rPr>
          <w:rFonts w:ascii="Aptos" w:hAnsi="Aptos"/>
          <w:sz w:val="22"/>
        </w:rPr>
        <w:t>)</w:t>
      </w:r>
      <w:r>
        <w:rPr>
          <w:rFonts w:ascii="Aptos" w:hAnsi="Aptos"/>
          <w:sz w:val="22"/>
        </w:rPr>
        <w:t xml:space="preserve"> </w:t>
      </w:r>
      <w:r w:rsidRPr="006B325F">
        <w:rPr>
          <w:rFonts w:ascii="Aptos" w:hAnsi="Aptos" w:cs="Arial"/>
          <w:sz w:val="22"/>
          <w:szCs w:val="22"/>
        </w:rPr>
        <w:t>oraz ustanowienie inspektorów nadzoru inwestorskiego, zgodnie z wymogami ustawy Prawo budowlane i warunkami pozwolenia na budowę, posiadających niezbędne doświadczenie i uprawnienia budowlane (w tym dysponujących aktualnymi zaświadczeniami o członkostwie w Okręgowych Izbach Inżynierów Budownictwa</w:t>
      </w:r>
      <w:r w:rsidRPr="00AD0431">
        <w:rPr>
          <w:rFonts w:ascii="Aptos" w:hAnsi="Aptos" w:cs="Arial"/>
          <w:sz w:val="22"/>
          <w:szCs w:val="22"/>
        </w:rPr>
        <w:t xml:space="preserve">) i reprezentujących Zleceniodawcę zgodnie z przepisami prawa budowlanego. Zapewnienie obecności na </w:t>
      </w:r>
      <w:del w:id="103" w:author="Autor">
        <w:r w:rsidRPr="00AD0431" w:rsidDel="009C5B0E">
          <w:rPr>
            <w:rFonts w:ascii="Aptos" w:hAnsi="Aptos" w:cs="Arial"/>
            <w:sz w:val="22"/>
            <w:szCs w:val="22"/>
          </w:rPr>
          <w:delText>t</w:delText>
        </w:r>
      </w:del>
      <w:ins w:id="104" w:author="Autor">
        <w:r w:rsidR="009C5B0E" w:rsidRPr="00AD0431">
          <w:rPr>
            <w:rFonts w:ascii="Aptos" w:hAnsi="Aptos" w:cs="Arial"/>
            <w:sz w:val="22"/>
            <w:szCs w:val="22"/>
          </w:rPr>
          <w:t>T</w:t>
        </w:r>
      </w:ins>
      <w:r w:rsidRPr="00AD0431">
        <w:rPr>
          <w:rFonts w:ascii="Aptos" w:hAnsi="Aptos" w:cs="Arial"/>
          <w:sz w:val="22"/>
          <w:szCs w:val="22"/>
        </w:rPr>
        <w:t xml:space="preserve">erenie </w:t>
      </w:r>
      <w:del w:id="105" w:author="Autor">
        <w:r w:rsidRPr="00AD0431" w:rsidDel="009C5B0E">
          <w:rPr>
            <w:rFonts w:ascii="Aptos" w:hAnsi="Aptos" w:cs="Arial"/>
            <w:sz w:val="22"/>
            <w:szCs w:val="22"/>
          </w:rPr>
          <w:delText>b</w:delText>
        </w:r>
      </w:del>
      <w:ins w:id="106" w:author="Autor">
        <w:r w:rsidR="009C5B0E" w:rsidRPr="00AD0431">
          <w:rPr>
            <w:rFonts w:ascii="Aptos" w:hAnsi="Aptos" w:cs="Arial"/>
            <w:sz w:val="22"/>
            <w:szCs w:val="22"/>
          </w:rPr>
          <w:t>B</w:t>
        </w:r>
      </w:ins>
      <w:r w:rsidRPr="00AD0431">
        <w:rPr>
          <w:rFonts w:ascii="Aptos" w:hAnsi="Aptos" w:cs="Arial"/>
          <w:sz w:val="22"/>
          <w:szCs w:val="22"/>
        </w:rPr>
        <w:t>udowy,</w:t>
      </w:r>
      <w:r w:rsidR="00004298" w:rsidRPr="00AD0431">
        <w:rPr>
          <w:rFonts w:ascii="Aptos" w:hAnsi="Aptos" w:cs="Arial"/>
          <w:sz w:val="22"/>
          <w:szCs w:val="22"/>
        </w:rPr>
        <w:t xml:space="preserve"> </w:t>
      </w:r>
      <w:r w:rsidRPr="00050E00">
        <w:rPr>
          <w:rFonts w:ascii="Aptos" w:hAnsi="Aptos" w:cs="Arial"/>
          <w:sz w:val="22"/>
          <w:szCs w:val="22"/>
          <w:rPrChange w:id="107" w:author="Autor">
            <w:rPr>
              <w:rFonts w:ascii="Aptos" w:hAnsi="Aptos" w:cs="Arial"/>
              <w:sz w:val="22"/>
              <w:szCs w:val="22"/>
              <w:highlight w:val="green"/>
            </w:rPr>
          </w:rPrChange>
        </w:rPr>
        <w:t xml:space="preserve">w niezbędnej dla </w:t>
      </w:r>
      <w:commentRangeStart w:id="108"/>
      <w:commentRangeStart w:id="109"/>
      <w:r w:rsidRPr="00050E00">
        <w:rPr>
          <w:rFonts w:ascii="Aptos" w:hAnsi="Aptos" w:cs="Arial"/>
          <w:sz w:val="22"/>
          <w:szCs w:val="22"/>
          <w:rPrChange w:id="110" w:author="Autor">
            <w:rPr>
              <w:rFonts w:ascii="Aptos" w:hAnsi="Aptos" w:cs="Arial"/>
              <w:sz w:val="22"/>
              <w:szCs w:val="22"/>
              <w:highlight w:val="green"/>
            </w:rPr>
          </w:rPrChange>
        </w:rPr>
        <w:t>prawidłowe</w:t>
      </w:r>
      <w:ins w:id="111" w:author="Autor">
        <w:r w:rsidR="00CA3FD0" w:rsidRPr="00AD0431">
          <w:rPr>
            <w:rFonts w:ascii="Aptos" w:hAnsi="Aptos" w:cs="Arial"/>
            <w:sz w:val="22"/>
            <w:szCs w:val="22"/>
          </w:rPr>
          <w:t>go</w:t>
        </w:r>
      </w:ins>
      <w:del w:id="112" w:author="Autor">
        <w:r w:rsidRPr="00050E00" w:rsidDel="00CA3FD0">
          <w:rPr>
            <w:rFonts w:ascii="Aptos" w:hAnsi="Aptos" w:cs="Arial"/>
            <w:sz w:val="22"/>
            <w:szCs w:val="22"/>
            <w:rPrChange w:id="113" w:author="Autor">
              <w:rPr>
                <w:rFonts w:ascii="Aptos" w:hAnsi="Aptos" w:cs="Arial"/>
                <w:sz w:val="22"/>
                <w:szCs w:val="22"/>
                <w:highlight w:val="green"/>
              </w:rPr>
            </w:rPrChange>
          </w:rPr>
          <w:delText>j</w:delText>
        </w:r>
      </w:del>
      <w:r w:rsidRPr="00050E00">
        <w:rPr>
          <w:rFonts w:ascii="Aptos" w:hAnsi="Aptos" w:cs="Arial"/>
          <w:sz w:val="22"/>
          <w:szCs w:val="22"/>
          <w:rPrChange w:id="114" w:author="Autor">
            <w:rPr>
              <w:rFonts w:ascii="Aptos" w:hAnsi="Aptos" w:cs="Arial"/>
              <w:sz w:val="22"/>
              <w:szCs w:val="22"/>
              <w:highlight w:val="green"/>
            </w:rPr>
          </w:rPrChange>
        </w:rPr>
        <w:t xml:space="preserve"> </w:t>
      </w:r>
      <w:ins w:id="115" w:author="Autor">
        <w:r w:rsidR="00CA3FD0" w:rsidRPr="00AD0431">
          <w:rPr>
            <w:rFonts w:ascii="Aptos" w:hAnsi="Aptos" w:cs="Arial"/>
            <w:sz w:val="22"/>
            <w:szCs w:val="22"/>
          </w:rPr>
          <w:t xml:space="preserve">nadzoru </w:t>
        </w:r>
        <w:r w:rsidR="003A27F1" w:rsidRPr="00AD0431">
          <w:rPr>
            <w:rFonts w:ascii="Aptos" w:hAnsi="Aptos" w:cs="Arial"/>
            <w:sz w:val="22"/>
            <w:szCs w:val="22"/>
          </w:rPr>
          <w:t xml:space="preserve">nad </w:t>
        </w:r>
      </w:ins>
      <w:r w:rsidRPr="00050E00">
        <w:rPr>
          <w:rFonts w:ascii="Aptos" w:hAnsi="Aptos" w:cs="Arial"/>
          <w:sz w:val="22"/>
          <w:szCs w:val="22"/>
          <w:rPrChange w:id="116" w:author="Autor">
            <w:rPr>
              <w:rFonts w:ascii="Aptos" w:hAnsi="Aptos" w:cs="Arial"/>
              <w:sz w:val="22"/>
              <w:szCs w:val="22"/>
              <w:highlight w:val="green"/>
            </w:rPr>
          </w:rPrChange>
        </w:rPr>
        <w:t>realizacj</w:t>
      </w:r>
      <w:ins w:id="117" w:author="Autor">
        <w:r w:rsidR="003A27F1" w:rsidRPr="00AD0431">
          <w:rPr>
            <w:rFonts w:ascii="Aptos" w:hAnsi="Aptos" w:cs="Arial"/>
            <w:sz w:val="22"/>
            <w:szCs w:val="22"/>
          </w:rPr>
          <w:t>ą</w:t>
        </w:r>
      </w:ins>
      <w:del w:id="118" w:author="Autor">
        <w:r w:rsidRPr="00050E00" w:rsidDel="003A27F1">
          <w:rPr>
            <w:rFonts w:ascii="Aptos" w:hAnsi="Aptos" w:cs="Arial"/>
            <w:sz w:val="22"/>
            <w:szCs w:val="22"/>
            <w:rPrChange w:id="119" w:author="Autor">
              <w:rPr>
                <w:rFonts w:ascii="Aptos" w:hAnsi="Aptos" w:cs="Arial"/>
                <w:sz w:val="22"/>
                <w:szCs w:val="22"/>
                <w:highlight w:val="green"/>
              </w:rPr>
            </w:rPrChange>
          </w:rPr>
          <w:delText>i</w:delText>
        </w:r>
      </w:del>
      <w:r w:rsidRPr="00050E00">
        <w:rPr>
          <w:rFonts w:ascii="Aptos" w:hAnsi="Aptos" w:cs="Arial"/>
          <w:sz w:val="22"/>
          <w:szCs w:val="22"/>
          <w:rPrChange w:id="120" w:author="Autor">
            <w:rPr>
              <w:rFonts w:ascii="Aptos" w:hAnsi="Aptos" w:cs="Arial"/>
              <w:sz w:val="22"/>
              <w:szCs w:val="22"/>
              <w:highlight w:val="green"/>
            </w:rPr>
          </w:rPrChange>
        </w:rPr>
        <w:t xml:space="preserve"> Inwestycj</w:t>
      </w:r>
      <w:r w:rsidRPr="00AD0431">
        <w:rPr>
          <w:rFonts w:ascii="Aptos" w:hAnsi="Aptos" w:cs="Arial"/>
          <w:sz w:val="22"/>
          <w:szCs w:val="22"/>
        </w:rPr>
        <w:t>i liczbie</w:t>
      </w:r>
      <w:r w:rsidR="00B66C3B" w:rsidRPr="00AD0431">
        <w:rPr>
          <w:rFonts w:ascii="Aptos" w:hAnsi="Aptos" w:cs="Arial"/>
          <w:sz w:val="22"/>
          <w:szCs w:val="22"/>
        </w:rPr>
        <w:t xml:space="preserve"> i</w:t>
      </w:r>
      <w:r w:rsidR="00B66C3B">
        <w:rPr>
          <w:rFonts w:ascii="Aptos" w:hAnsi="Aptos" w:cs="Arial"/>
          <w:sz w:val="22"/>
          <w:szCs w:val="22"/>
        </w:rPr>
        <w:t xml:space="preserve"> niezbędnym czasie</w:t>
      </w:r>
      <w:r w:rsidRPr="006B325F">
        <w:rPr>
          <w:rFonts w:ascii="Aptos" w:hAnsi="Aptos" w:cs="Arial"/>
          <w:sz w:val="22"/>
          <w:szCs w:val="22"/>
        </w:rPr>
        <w:t xml:space="preserve">, </w:t>
      </w:r>
      <w:commentRangeEnd w:id="108"/>
      <w:r w:rsidR="00677F2F" w:rsidRPr="006B325F">
        <w:rPr>
          <w:rStyle w:val="Odwoaniedokomentarza"/>
          <w:rFonts w:ascii="Aptos" w:hAnsi="Aptos" w:cs="Arial"/>
          <w:sz w:val="22"/>
          <w:szCs w:val="22"/>
        </w:rPr>
        <w:commentReference w:id="108"/>
      </w:r>
      <w:commentRangeEnd w:id="109"/>
      <w:r w:rsidR="00EE11EF" w:rsidRPr="006B325F">
        <w:rPr>
          <w:rStyle w:val="Odwoaniedokomentarza"/>
          <w:rFonts w:ascii="Aptos" w:hAnsi="Aptos" w:cs="Arial"/>
          <w:sz w:val="22"/>
          <w:szCs w:val="22"/>
        </w:rPr>
        <w:commentReference w:id="109"/>
      </w:r>
      <w:r w:rsidRPr="006B325F">
        <w:rPr>
          <w:rFonts w:ascii="Aptos" w:hAnsi="Aptos" w:cs="Arial"/>
          <w:sz w:val="22"/>
          <w:szCs w:val="22"/>
        </w:rPr>
        <w:t>inspektorów nadzoru oraz specjalistów branżowych z</w:t>
      </w:r>
      <w:r w:rsidR="00B00CF8">
        <w:rPr>
          <w:rFonts w:ascii="Aptos" w:hAnsi="Aptos" w:cs="Arial"/>
          <w:sz w:val="22"/>
          <w:szCs w:val="22"/>
        </w:rPr>
        <w:t xml:space="preserve"> </w:t>
      </w:r>
      <w:r w:rsidRPr="006B325F">
        <w:rPr>
          <w:rFonts w:ascii="Aptos" w:hAnsi="Aptos" w:cs="Arial"/>
          <w:sz w:val="22"/>
          <w:szCs w:val="22"/>
        </w:rPr>
        <w:t>poszczególnych branż podczas prowadzenia Prac w</w:t>
      </w:r>
      <w:r w:rsidR="000E2AA8">
        <w:rPr>
          <w:rFonts w:ascii="Aptos" w:hAnsi="Aptos" w:cs="Arial"/>
          <w:sz w:val="22"/>
          <w:szCs w:val="22"/>
        </w:rPr>
        <w:t> </w:t>
      </w:r>
      <w:r w:rsidRPr="006B325F">
        <w:rPr>
          <w:rFonts w:ascii="Aptos" w:hAnsi="Aptos" w:cs="Arial"/>
          <w:sz w:val="22"/>
          <w:szCs w:val="22"/>
        </w:rPr>
        <w:t xml:space="preserve">danej branży. </w:t>
      </w:r>
    </w:p>
    <w:p w14:paraId="5D949E95" w14:textId="25AB39F9" w:rsidR="004E04B0" w:rsidRPr="00050E00" w:rsidRDefault="004E04B0" w:rsidP="00E67659">
      <w:pPr>
        <w:numPr>
          <w:ilvl w:val="1"/>
          <w:numId w:val="2"/>
        </w:numPr>
        <w:tabs>
          <w:tab w:val="clear" w:pos="502"/>
        </w:tabs>
        <w:adjustRightInd w:val="0"/>
        <w:spacing w:after="120"/>
        <w:ind w:left="992" w:hanging="567"/>
        <w:jc w:val="both"/>
        <w:textAlignment w:val="baseline"/>
        <w:rPr>
          <w:rFonts w:ascii="Aptos" w:hAnsi="Aptos" w:cs="Arial"/>
          <w:sz w:val="22"/>
          <w:szCs w:val="22"/>
          <w:rPrChange w:id="121" w:author="Autor">
            <w:rPr>
              <w:rFonts w:ascii="Aptos" w:hAnsi="Aptos" w:cs="Arial"/>
              <w:sz w:val="22"/>
              <w:szCs w:val="22"/>
              <w:highlight w:val="yellow"/>
            </w:rPr>
          </w:rPrChange>
        </w:rPr>
      </w:pPr>
      <w:bookmarkStart w:id="122" w:name="_Ref392066220"/>
      <w:r w:rsidRPr="00EB6870">
        <w:rPr>
          <w:rFonts w:ascii="Aptos" w:hAnsi="Aptos" w:cs="Arial"/>
          <w:sz w:val="22"/>
          <w:szCs w:val="22"/>
        </w:rPr>
        <w:t xml:space="preserve">Opracowanie i przedstawienie do akceptacji Zleceniodawcy, w terminie </w:t>
      </w:r>
      <w:r w:rsidR="00B66C3B" w:rsidRPr="00EB6870">
        <w:rPr>
          <w:rFonts w:ascii="Aptos" w:hAnsi="Aptos" w:cs="Arial"/>
          <w:sz w:val="22"/>
          <w:szCs w:val="22"/>
        </w:rPr>
        <w:t>30</w:t>
      </w:r>
      <w:r w:rsidR="00D65283">
        <w:rPr>
          <w:rFonts w:ascii="Aptos" w:hAnsi="Aptos" w:cs="Arial"/>
          <w:sz w:val="22"/>
          <w:szCs w:val="22"/>
        </w:rPr>
        <w:t xml:space="preserve"> </w:t>
      </w:r>
      <w:ins w:id="123" w:author="Autor">
        <w:del w:id="124" w:author="Autor">
          <w:r w:rsidR="00D65283" w:rsidDel="00CC7A1A">
            <w:rPr>
              <w:rFonts w:ascii="Aptos" w:hAnsi="Aptos" w:cs="Arial"/>
              <w:sz w:val="22"/>
              <w:szCs w:val="22"/>
            </w:rPr>
            <w:delText>(trzydziestu)</w:delText>
          </w:r>
          <w:r w:rsidR="00D65283" w:rsidRPr="00EB6870" w:rsidDel="00CC7A1A">
            <w:rPr>
              <w:rFonts w:ascii="Aptos" w:hAnsi="Aptos" w:cs="Arial"/>
              <w:sz w:val="22"/>
              <w:szCs w:val="22"/>
            </w:rPr>
            <w:delText xml:space="preserve"> </w:delText>
          </w:r>
        </w:del>
      </w:ins>
      <w:r w:rsidRPr="00EB6870">
        <w:rPr>
          <w:rFonts w:ascii="Aptos" w:hAnsi="Aptos" w:cs="Arial"/>
          <w:sz w:val="22"/>
          <w:szCs w:val="22"/>
        </w:rPr>
        <w:t xml:space="preserve">dni kalendarzowych od podpisania Umowy, schematu organizacyjnego zespołu Inżyniera Kontraktu wraz ze szczegółowym zakresem obowiązków i uprawnień, jakie zamierza przekazać poszczególnym osobom wchodzącym w skład ww. zespołu, wraz z informacją o doświadczeniu zawodowym rekomendowanych członków zespołu, w tym ustanowienie funkcji koordynatora inspektorów nadzoru </w:t>
      </w:r>
      <w:r w:rsidRPr="00050E00">
        <w:rPr>
          <w:rFonts w:ascii="Aptos" w:hAnsi="Aptos" w:cs="Arial"/>
          <w:sz w:val="22"/>
          <w:szCs w:val="22"/>
          <w:rPrChange w:id="125" w:author="Autor">
            <w:rPr>
              <w:rFonts w:ascii="Aptos" w:hAnsi="Aptos" w:cs="Arial"/>
              <w:sz w:val="22"/>
              <w:szCs w:val="22"/>
              <w:highlight w:val="yellow"/>
            </w:rPr>
          </w:rPrChange>
        </w:rPr>
        <w:t>w rozumieniu art. 27 ustawy Prawo budowlane</w:t>
      </w:r>
      <w:bookmarkEnd w:id="122"/>
      <w:r w:rsidRPr="00050E00">
        <w:rPr>
          <w:rFonts w:ascii="Aptos" w:hAnsi="Aptos" w:cs="Arial"/>
          <w:sz w:val="22"/>
          <w:szCs w:val="22"/>
          <w:rPrChange w:id="126" w:author="Autor">
            <w:rPr>
              <w:rFonts w:ascii="Aptos" w:hAnsi="Aptos" w:cs="Arial"/>
              <w:sz w:val="22"/>
              <w:szCs w:val="22"/>
              <w:highlight w:val="yellow"/>
            </w:rPr>
          </w:rPrChange>
        </w:rPr>
        <w:t>.</w:t>
      </w:r>
    </w:p>
    <w:p w14:paraId="2994A55A" w14:textId="2B5045DF" w:rsidR="004E04B0" w:rsidRPr="00EB6870" w:rsidRDefault="004E04B0" w:rsidP="00E67659">
      <w:pPr>
        <w:numPr>
          <w:ilvl w:val="1"/>
          <w:numId w:val="2"/>
        </w:numPr>
        <w:tabs>
          <w:tab w:val="clear" w:pos="502"/>
        </w:tabs>
        <w:adjustRightInd w:val="0"/>
        <w:spacing w:after="120"/>
        <w:ind w:left="992" w:hanging="567"/>
        <w:jc w:val="both"/>
        <w:textAlignment w:val="baseline"/>
        <w:rPr>
          <w:rFonts w:ascii="Aptos" w:hAnsi="Aptos" w:cs="Arial"/>
          <w:sz w:val="22"/>
          <w:szCs w:val="22"/>
        </w:rPr>
      </w:pPr>
      <w:r w:rsidRPr="00EB6870">
        <w:rPr>
          <w:rFonts w:ascii="Aptos" w:hAnsi="Aptos" w:cs="Arial"/>
          <w:sz w:val="22"/>
          <w:szCs w:val="22"/>
        </w:rPr>
        <w:t xml:space="preserve">Organizowanie, zwoływanie i prowadzenie </w:t>
      </w:r>
      <w:r w:rsidR="001E1BB2" w:rsidRPr="00EB6870">
        <w:rPr>
          <w:rFonts w:ascii="Aptos" w:hAnsi="Aptos" w:cs="Arial"/>
          <w:sz w:val="22"/>
          <w:szCs w:val="22"/>
        </w:rPr>
        <w:t xml:space="preserve">stacjonarnych </w:t>
      </w:r>
      <w:r w:rsidRPr="00EB6870">
        <w:rPr>
          <w:rFonts w:ascii="Aptos" w:hAnsi="Aptos" w:cs="Arial"/>
          <w:sz w:val="22"/>
          <w:szCs w:val="22"/>
        </w:rPr>
        <w:t xml:space="preserve">narad koordynacyjnych dotyczących </w:t>
      </w:r>
      <w:r w:rsidRPr="00A22F08">
        <w:rPr>
          <w:rFonts w:ascii="Aptos" w:hAnsi="Aptos" w:cs="Arial"/>
          <w:sz w:val="22"/>
          <w:szCs w:val="22"/>
        </w:rPr>
        <w:t>postępu Prac (w tym prac projektowych), dokumentujących</w:t>
      </w:r>
      <w:r w:rsidRPr="00EB6870">
        <w:rPr>
          <w:rFonts w:ascii="Aptos" w:hAnsi="Aptos" w:cs="Arial"/>
          <w:sz w:val="22"/>
          <w:szCs w:val="22"/>
        </w:rPr>
        <w:t xml:space="preserve"> istotne decyzje i zdarzenia na budowie wraz ze sporządzaniem </w:t>
      </w:r>
      <w:r w:rsidR="00EF7C7C" w:rsidRPr="00EB6870">
        <w:rPr>
          <w:rFonts w:ascii="Aptos" w:hAnsi="Aptos" w:cs="Arial"/>
          <w:sz w:val="22"/>
          <w:szCs w:val="22"/>
        </w:rPr>
        <w:t xml:space="preserve">notatek i </w:t>
      </w:r>
      <w:r w:rsidRPr="00EB6870">
        <w:rPr>
          <w:rFonts w:ascii="Aptos" w:hAnsi="Aptos" w:cs="Arial"/>
          <w:sz w:val="22"/>
          <w:szCs w:val="22"/>
        </w:rPr>
        <w:t xml:space="preserve">protokołów </w:t>
      </w:r>
      <w:r w:rsidR="006F3909" w:rsidRPr="00EB6870">
        <w:rPr>
          <w:rFonts w:ascii="Aptos" w:hAnsi="Aptos" w:cs="Arial"/>
          <w:sz w:val="22"/>
          <w:szCs w:val="22"/>
        </w:rPr>
        <w:t>z </w:t>
      </w:r>
      <w:r w:rsidRPr="00EB6870">
        <w:rPr>
          <w:rFonts w:ascii="Aptos" w:hAnsi="Aptos" w:cs="Arial"/>
          <w:sz w:val="22"/>
          <w:szCs w:val="22"/>
        </w:rPr>
        <w:t xml:space="preserve">ustaleniami, w cyklu, co najmniej cotygodniowym i </w:t>
      </w:r>
      <w:commentRangeStart w:id="127"/>
      <w:commentRangeStart w:id="128"/>
      <w:r w:rsidRPr="00EB6870">
        <w:rPr>
          <w:rFonts w:ascii="Aptos" w:hAnsi="Aptos" w:cs="Arial"/>
          <w:sz w:val="22"/>
          <w:szCs w:val="22"/>
        </w:rPr>
        <w:t xml:space="preserve">w pomieszczeniach znajdujących się na terenie </w:t>
      </w:r>
      <w:commentRangeStart w:id="129"/>
      <w:commentRangeStart w:id="130"/>
      <w:r w:rsidRPr="00EB6870">
        <w:rPr>
          <w:rFonts w:ascii="Aptos" w:hAnsi="Aptos" w:cs="Arial"/>
          <w:sz w:val="22"/>
          <w:szCs w:val="22"/>
        </w:rPr>
        <w:t xml:space="preserve">zakładu w Inowrocławiu </w:t>
      </w:r>
      <w:commentRangeEnd w:id="129"/>
      <w:r w:rsidR="008F690C" w:rsidRPr="00EB6870">
        <w:rPr>
          <w:rStyle w:val="Odwoaniedokomentarza"/>
          <w:rFonts w:ascii="Aptos" w:hAnsi="Aptos" w:cs="Arial"/>
          <w:sz w:val="22"/>
          <w:szCs w:val="22"/>
        </w:rPr>
        <w:commentReference w:id="129"/>
      </w:r>
      <w:commentRangeEnd w:id="130"/>
      <w:r w:rsidR="00CC7A1A" w:rsidRPr="00EB6870">
        <w:rPr>
          <w:rStyle w:val="Odwoaniedokomentarza"/>
          <w:rFonts w:ascii="Aptos" w:hAnsi="Aptos" w:cs="Arial"/>
          <w:sz w:val="22"/>
          <w:szCs w:val="22"/>
        </w:rPr>
        <w:commentReference w:id="130"/>
      </w:r>
      <w:commentRangeEnd w:id="127"/>
      <w:r w:rsidR="00EA797D" w:rsidRPr="00EB6870">
        <w:rPr>
          <w:rStyle w:val="Odwoaniedokomentarza"/>
          <w:rFonts w:ascii="Aptos" w:hAnsi="Aptos" w:cs="Arial"/>
          <w:sz w:val="22"/>
          <w:szCs w:val="22"/>
        </w:rPr>
        <w:commentReference w:id="127"/>
      </w:r>
      <w:commentRangeEnd w:id="128"/>
      <w:r w:rsidR="00CC7A1A" w:rsidRPr="00EB6870">
        <w:rPr>
          <w:rStyle w:val="Odwoaniedokomentarza"/>
          <w:rFonts w:ascii="Aptos" w:hAnsi="Aptos" w:cs="Arial"/>
          <w:sz w:val="22"/>
          <w:szCs w:val="22"/>
        </w:rPr>
        <w:commentReference w:id="128"/>
      </w:r>
      <w:r w:rsidRPr="00EB6870">
        <w:rPr>
          <w:rFonts w:ascii="Aptos" w:hAnsi="Aptos" w:cs="Arial"/>
          <w:sz w:val="22"/>
          <w:szCs w:val="22"/>
        </w:rPr>
        <w:t>lub</w:t>
      </w:r>
      <w:ins w:id="131" w:author="Autor">
        <w:r w:rsidR="0051534A">
          <w:rPr>
            <w:rFonts w:ascii="Aptos" w:hAnsi="Aptos" w:cs="Arial"/>
            <w:sz w:val="22"/>
            <w:szCs w:val="22"/>
          </w:rPr>
          <w:t xml:space="preserve"> na Terenie Budowy.</w:t>
        </w:r>
      </w:ins>
      <w:r w:rsidRPr="00EB6870">
        <w:rPr>
          <w:rFonts w:ascii="Aptos" w:hAnsi="Aptos" w:cs="Arial"/>
          <w:sz w:val="22"/>
          <w:szCs w:val="22"/>
        </w:rPr>
        <w:t xml:space="preserve"> </w:t>
      </w:r>
      <w:del w:id="132" w:author="Autor">
        <w:r w:rsidRPr="00EB6870" w:rsidDel="0051534A">
          <w:rPr>
            <w:rFonts w:ascii="Aptos" w:hAnsi="Aptos" w:cs="Arial"/>
            <w:sz w:val="22"/>
            <w:szCs w:val="22"/>
          </w:rPr>
          <w:delText>innym wyznaczonym przez Zleceniodawcę</w:delText>
        </w:r>
      </w:del>
      <w:commentRangeStart w:id="133"/>
      <w:commentRangeStart w:id="134"/>
      <w:r w:rsidRPr="00EB6870">
        <w:rPr>
          <w:rFonts w:ascii="Aptos" w:hAnsi="Aptos" w:cs="Arial"/>
          <w:sz w:val="22"/>
          <w:szCs w:val="22"/>
        </w:rPr>
        <w:t xml:space="preserve">. </w:t>
      </w:r>
      <w:commentRangeEnd w:id="133"/>
      <w:r w:rsidR="003152DA" w:rsidRPr="00EB6870">
        <w:rPr>
          <w:rStyle w:val="Odwoaniedokomentarza"/>
          <w:rFonts w:ascii="Aptos" w:hAnsi="Aptos" w:cs="Arial"/>
          <w:sz w:val="22"/>
          <w:szCs w:val="22"/>
        </w:rPr>
        <w:commentReference w:id="133"/>
      </w:r>
      <w:commentRangeEnd w:id="134"/>
      <w:r w:rsidR="00CC7A1A" w:rsidRPr="00EB6870">
        <w:rPr>
          <w:rStyle w:val="Odwoaniedokomentarza"/>
          <w:rFonts w:ascii="Aptos" w:hAnsi="Aptos" w:cs="Arial"/>
          <w:sz w:val="22"/>
          <w:szCs w:val="22"/>
        </w:rPr>
        <w:commentReference w:id="134"/>
      </w:r>
      <w:r w:rsidR="001E1BB2" w:rsidRPr="00EB6870">
        <w:rPr>
          <w:rFonts w:ascii="Aptos" w:hAnsi="Aptos" w:cs="Arial"/>
          <w:sz w:val="22"/>
          <w:szCs w:val="22"/>
        </w:rPr>
        <w:t xml:space="preserve">W trakcie ww. narad wymaga się zapewnienia transmisji on-line </w:t>
      </w:r>
      <w:r w:rsidR="001E1BB2" w:rsidRPr="00EB6870">
        <w:rPr>
          <w:rFonts w:ascii="Aptos" w:hAnsi="Aptos" w:cstheme="minorHAnsi"/>
          <w:sz w:val="22"/>
          <w:szCs w:val="22"/>
        </w:rPr>
        <w:t>(poprzez MS Teams)</w:t>
      </w:r>
      <w:r w:rsidR="001E1BB2" w:rsidRPr="00EB6870">
        <w:rPr>
          <w:rFonts w:ascii="Aptos" w:hAnsi="Aptos" w:cs="Arial"/>
          <w:sz w:val="22"/>
          <w:szCs w:val="22"/>
        </w:rPr>
        <w:t xml:space="preserve">. </w:t>
      </w:r>
      <w:r w:rsidRPr="00EB6870">
        <w:rPr>
          <w:rFonts w:ascii="Aptos" w:hAnsi="Aptos" w:cstheme="minorHAnsi"/>
          <w:sz w:val="22"/>
          <w:szCs w:val="22"/>
        </w:rPr>
        <w:t xml:space="preserve">Dopuszcza się, w uzasadnionych i uzgodnionych ze Zleceniodawcą przypadkach, organizowanie narad </w:t>
      </w:r>
      <w:r w:rsidR="001E1BB2" w:rsidRPr="00EB6870">
        <w:rPr>
          <w:rFonts w:ascii="Aptos" w:hAnsi="Aptos" w:cstheme="minorHAnsi"/>
          <w:sz w:val="22"/>
          <w:szCs w:val="22"/>
        </w:rPr>
        <w:t xml:space="preserve">wyłącznie </w:t>
      </w:r>
      <w:r w:rsidRPr="00EB6870">
        <w:rPr>
          <w:rFonts w:ascii="Aptos" w:hAnsi="Aptos" w:cstheme="minorHAnsi"/>
          <w:sz w:val="22"/>
          <w:szCs w:val="22"/>
        </w:rPr>
        <w:t>w formule on-line. Narady będą prowadzone w języku polskim.</w:t>
      </w:r>
    </w:p>
    <w:p w14:paraId="469844C3" w14:textId="037FE164" w:rsidR="004E04B0" w:rsidRPr="00EB6870" w:rsidRDefault="004E04B0" w:rsidP="00E67659">
      <w:pPr>
        <w:numPr>
          <w:ilvl w:val="1"/>
          <w:numId w:val="2"/>
        </w:numPr>
        <w:tabs>
          <w:tab w:val="clear" w:pos="502"/>
        </w:tabs>
        <w:adjustRightInd w:val="0"/>
        <w:spacing w:after="120"/>
        <w:ind w:left="992" w:hanging="567"/>
        <w:jc w:val="both"/>
        <w:textAlignment w:val="baseline"/>
        <w:rPr>
          <w:rFonts w:ascii="Aptos" w:hAnsi="Aptos" w:cs="Arial"/>
          <w:sz w:val="22"/>
          <w:szCs w:val="22"/>
        </w:rPr>
      </w:pPr>
      <w:r w:rsidRPr="00EB6870">
        <w:rPr>
          <w:rFonts w:ascii="Aptos" w:hAnsi="Aptos" w:cs="Arial"/>
          <w:sz w:val="22"/>
          <w:szCs w:val="22"/>
        </w:rPr>
        <w:t>Organizacja i czynny udział w spotkaniach branżowych dot. Inwestycji pomiędzy Zleceniodawcą a Wykonawcą</w:t>
      </w:r>
      <w:ins w:id="135" w:author="Autor">
        <w:r w:rsidR="00AE6BA6">
          <w:rPr>
            <w:rFonts w:ascii="Aptos" w:hAnsi="Aptos" w:cs="Arial"/>
            <w:sz w:val="22"/>
            <w:szCs w:val="22"/>
          </w:rPr>
          <w:t xml:space="preserve"> </w:t>
        </w:r>
        <w:commentRangeStart w:id="136"/>
        <w:commentRangeStart w:id="137"/>
        <w:r w:rsidR="00AE6BA6">
          <w:rPr>
            <w:rFonts w:ascii="Aptos" w:hAnsi="Aptos" w:cs="Arial"/>
            <w:sz w:val="22"/>
            <w:szCs w:val="22"/>
          </w:rPr>
          <w:t>na Terenie Budowy</w:t>
        </w:r>
        <w:r w:rsidR="00A94BF2">
          <w:rPr>
            <w:rFonts w:ascii="Aptos" w:hAnsi="Aptos" w:cs="Arial"/>
            <w:sz w:val="22"/>
            <w:szCs w:val="22"/>
          </w:rPr>
          <w:t xml:space="preserve"> lub na terenie zakładu w Inowrocławiu</w:t>
        </w:r>
      </w:ins>
      <w:r w:rsidRPr="00EB6870">
        <w:rPr>
          <w:rFonts w:ascii="Aptos" w:hAnsi="Aptos" w:cs="Arial"/>
          <w:sz w:val="22"/>
          <w:szCs w:val="22"/>
        </w:rPr>
        <w:t xml:space="preserve"> </w:t>
      </w:r>
      <w:commentRangeEnd w:id="136"/>
      <w:r w:rsidR="0051534A" w:rsidRPr="00EB6870">
        <w:rPr>
          <w:rStyle w:val="Odwoaniedokomentarza"/>
          <w:rFonts w:ascii="Aptos" w:hAnsi="Aptos" w:cs="Arial"/>
          <w:sz w:val="22"/>
          <w:szCs w:val="22"/>
        </w:rPr>
        <w:commentReference w:id="136"/>
      </w:r>
      <w:commentRangeEnd w:id="137"/>
      <w:r w:rsidR="00CC7A1A" w:rsidRPr="00EB6870">
        <w:rPr>
          <w:rStyle w:val="Odwoaniedokomentarza"/>
          <w:rFonts w:ascii="Aptos" w:hAnsi="Aptos" w:cs="Arial"/>
          <w:sz w:val="22"/>
          <w:szCs w:val="22"/>
        </w:rPr>
        <w:commentReference w:id="137"/>
      </w:r>
      <w:r w:rsidRPr="00EB6870">
        <w:rPr>
          <w:rFonts w:ascii="Aptos" w:hAnsi="Aptos" w:cs="Arial"/>
          <w:sz w:val="22"/>
          <w:szCs w:val="22"/>
        </w:rPr>
        <w:t>oraz sporządzanie protokołów z ich przebiegu i ustaleń.</w:t>
      </w:r>
    </w:p>
    <w:p w14:paraId="5A92C93A" w14:textId="56708509" w:rsidR="004E04B0" w:rsidRPr="00EB6870" w:rsidRDefault="004E04B0" w:rsidP="00E67659">
      <w:pPr>
        <w:numPr>
          <w:ilvl w:val="1"/>
          <w:numId w:val="2"/>
        </w:numPr>
        <w:tabs>
          <w:tab w:val="clear" w:pos="502"/>
        </w:tabs>
        <w:adjustRightInd w:val="0"/>
        <w:spacing w:after="120"/>
        <w:ind w:left="992" w:hanging="567"/>
        <w:jc w:val="both"/>
        <w:textAlignment w:val="baseline"/>
        <w:rPr>
          <w:rFonts w:ascii="Aptos" w:hAnsi="Aptos" w:cs="Arial"/>
          <w:sz w:val="22"/>
          <w:szCs w:val="22"/>
        </w:rPr>
      </w:pPr>
      <w:r w:rsidRPr="00EB6870">
        <w:rPr>
          <w:rFonts w:ascii="Aptos" w:hAnsi="Aptos" w:cs="Arial"/>
          <w:sz w:val="22"/>
          <w:szCs w:val="22"/>
        </w:rPr>
        <w:t xml:space="preserve">Opiniowanie w </w:t>
      </w:r>
      <w:commentRangeStart w:id="138"/>
      <w:commentRangeStart w:id="139"/>
      <w:r w:rsidRPr="00EB6870">
        <w:rPr>
          <w:rFonts w:ascii="Aptos" w:hAnsi="Aptos" w:cs="Arial"/>
          <w:sz w:val="22"/>
          <w:szCs w:val="22"/>
        </w:rPr>
        <w:t xml:space="preserve">terminie 5 </w:t>
      </w:r>
      <w:ins w:id="140" w:author="Autor">
        <w:r w:rsidR="004D2CD4">
          <w:rPr>
            <w:rFonts w:ascii="Aptos" w:hAnsi="Aptos" w:cs="Arial"/>
            <w:sz w:val="22"/>
            <w:szCs w:val="22"/>
          </w:rPr>
          <w:t>d</w:t>
        </w:r>
        <w:r w:rsidR="0065391A">
          <w:rPr>
            <w:rFonts w:ascii="Aptos" w:hAnsi="Aptos" w:cs="Arial"/>
            <w:sz w:val="22"/>
            <w:szCs w:val="22"/>
          </w:rPr>
          <w:t xml:space="preserve">ni </w:t>
        </w:r>
        <w:r w:rsidR="004D2CD4">
          <w:rPr>
            <w:rFonts w:ascii="Aptos" w:hAnsi="Aptos" w:cs="Arial"/>
            <w:sz w:val="22"/>
            <w:szCs w:val="22"/>
          </w:rPr>
          <w:t>r</w:t>
        </w:r>
        <w:r w:rsidR="0065391A">
          <w:rPr>
            <w:rFonts w:ascii="Aptos" w:hAnsi="Aptos" w:cs="Arial"/>
            <w:sz w:val="22"/>
            <w:szCs w:val="22"/>
          </w:rPr>
          <w:t>oboczych</w:t>
        </w:r>
      </w:ins>
      <w:del w:id="141" w:author="Autor">
        <w:r w:rsidRPr="00EB6870" w:rsidDel="0065391A">
          <w:rPr>
            <w:rFonts w:ascii="Aptos" w:hAnsi="Aptos" w:cs="Arial"/>
            <w:sz w:val="22"/>
            <w:szCs w:val="22"/>
          </w:rPr>
          <w:delText>dni kalendarzowych</w:delText>
        </w:r>
      </w:del>
      <w:r w:rsidRPr="00EB6870">
        <w:rPr>
          <w:rFonts w:ascii="Aptos" w:hAnsi="Aptos" w:cs="Arial"/>
          <w:sz w:val="22"/>
          <w:szCs w:val="22"/>
        </w:rPr>
        <w:t xml:space="preserve"> </w:t>
      </w:r>
      <w:commentRangeEnd w:id="138"/>
      <w:r w:rsidR="0064270C" w:rsidRPr="00EB6870">
        <w:rPr>
          <w:rStyle w:val="Odwoaniedokomentarza"/>
          <w:rFonts w:ascii="Aptos" w:hAnsi="Aptos" w:cs="Arial"/>
          <w:sz w:val="22"/>
          <w:szCs w:val="22"/>
        </w:rPr>
        <w:commentReference w:id="138"/>
      </w:r>
      <w:commentRangeEnd w:id="139"/>
      <w:r w:rsidR="00810EBF" w:rsidRPr="00EB6870">
        <w:rPr>
          <w:rStyle w:val="Odwoaniedokomentarza"/>
          <w:rFonts w:ascii="Aptos" w:hAnsi="Aptos" w:cs="Arial"/>
          <w:sz w:val="22"/>
          <w:szCs w:val="22"/>
        </w:rPr>
        <w:commentReference w:id="139"/>
      </w:r>
      <w:r w:rsidRPr="00EB6870">
        <w:rPr>
          <w:rFonts w:ascii="Aptos" w:hAnsi="Aptos" w:cs="Arial"/>
          <w:sz w:val="22"/>
          <w:szCs w:val="22"/>
        </w:rPr>
        <w:t xml:space="preserve">od otrzymania projektów organizacji Prac, planu bezpieczeństwa i ochrony zdrowia, planu zapewnienia jakości </w:t>
      </w:r>
      <w:r w:rsidRPr="001D47B0">
        <w:rPr>
          <w:rFonts w:ascii="Aptos" w:hAnsi="Aptos" w:cs="Arial"/>
          <w:sz w:val="22"/>
          <w:szCs w:val="22"/>
        </w:rPr>
        <w:t>i innych dokumentów związanych z realizacją Kontraktu i</w:t>
      </w:r>
      <w:r w:rsidRPr="00EB6870">
        <w:rPr>
          <w:rFonts w:ascii="Aptos" w:hAnsi="Aptos" w:cs="Arial"/>
          <w:sz w:val="22"/>
          <w:szCs w:val="22"/>
        </w:rPr>
        <w:t xml:space="preserve"> pozostałych umów oraz uzgadnianie ze Zleceniodawcą treści wniesionych uwag przed przekazaniem ich Wykonawcy</w:t>
      </w:r>
      <w:ins w:id="142" w:author="Autor">
        <w:r w:rsidR="001D47B0">
          <w:rPr>
            <w:rFonts w:ascii="Aptos" w:hAnsi="Aptos" w:cs="Arial"/>
            <w:sz w:val="22"/>
            <w:szCs w:val="22"/>
          </w:rPr>
          <w:t xml:space="preserve"> </w:t>
        </w:r>
        <w:commentRangeStart w:id="143"/>
        <w:commentRangeStart w:id="144"/>
        <w:r w:rsidR="001D47B0">
          <w:rPr>
            <w:rFonts w:ascii="Aptos" w:hAnsi="Aptos" w:cs="Arial"/>
            <w:sz w:val="22"/>
            <w:szCs w:val="22"/>
          </w:rPr>
          <w:t xml:space="preserve">– z zastrzeżeniem </w:t>
        </w:r>
        <w:r w:rsidR="00A94BF2">
          <w:rPr>
            <w:rFonts w:ascii="Aptos" w:hAnsi="Aptos" w:cs="Arial"/>
            <w:sz w:val="22"/>
            <w:szCs w:val="22"/>
          </w:rPr>
          <w:t>pkt. 1.7. poniżej</w:t>
        </w:r>
      </w:ins>
      <w:r w:rsidRPr="00EB6870">
        <w:rPr>
          <w:rFonts w:ascii="Aptos" w:hAnsi="Aptos" w:cs="Arial"/>
          <w:sz w:val="22"/>
          <w:szCs w:val="22"/>
        </w:rPr>
        <w:t>.</w:t>
      </w:r>
      <w:commentRangeEnd w:id="143"/>
      <w:r w:rsidR="00203095" w:rsidRPr="00EB6870">
        <w:rPr>
          <w:rStyle w:val="Odwoaniedokomentarza"/>
          <w:rFonts w:ascii="Aptos" w:hAnsi="Aptos" w:cs="Arial"/>
          <w:sz w:val="22"/>
          <w:szCs w:val="22"/>
        </w:rPr>
        <w:commentReference w:id="143"/>
      </w:r>
      <w:commentRangeEnd w:id="144"/>
      <w:r w:rsidR="00810EBF" w:rsidRPr="00EB6870">
        <w:rPr>
          <w:rStyle w:val="Odwoaniedokomentarza"/>
          <w:rFonts w:ascii="Aptos" w:hAnsi="Aptos" w:cs="Arial"/>
          <w:sz w:val="22"/>
          <w:szCs w:val="22"/>
        </w:rPr>
        <w:commentReference w:id="144"/>
      </w:r>
    </w:p>
    <w:p w14:paraId="4C3E8E7C" w14:textId="2FEBA248" w:rsidR="004E04B0" w:rsidRPr="00C0651C" w:rsidRDefault="004E04B0" w:rsidP="00E67659">
      <w:pPr>
        <w:numPr>
          <w:ilvl w:val="1"/>
          <w:numId w:val="2"/>
        </w:numPr>
        <w:tabs>
          <w:tab w:val="clear" w:pos="502"/>
        </w:tabs>
        <w:adjustRightInd w:val="0"/>
        <w:spacing w:after="120"/>
        <w:ind w:left="992" w:hanging="567"/>
        <w:jc w:val="both"/>
        <w:textAlignment w:val="baseline"/>
        <w:rPr>
          <w:rFonts w:ascii="Aptos" w:hAnsi="Aptos" w:cs="Arial"/>
          <w:sz w:val="22"/>
          <w:szCs w:val="22"/>
        </w:rPr>
      </w:pPr>
      <w:r w:rsidRPr="00C0651C">
        <w:rPr>
          <w:rFonts w:ascii="Aptos" w:hAnsi="Aptos" w:cs="Arial"/>
          <w:sz w:val="22"/>
          <w:szCs w:val="22"/>
        </w:rPr>
        <w:t xml:space="preserve">Weryfikacja poprawności (na zgodność z normami, przepisami branżowymi, zapisami Kontraktu; nie wymaga się weryfikacji obliczeń projektowych), sprawdzanie kompletności oraz opiniowanie i wnoszenie uwag w terminie </w:t>
      </w:r>
      <w:commentRangeStart w:id="145"/>
      <w:commentRangeStart w:id="146"/>
      <w:del w:id="147" w:author="Autor">
        <w:r w:rsidRPr="00C0651C" w:rsidDel="00672316">
          <w:rPr>
            <w:rFonts w:ascii="Aptos" w:hAnsi="Aptos" w:cs="Arial"/>
            <w:sz w:val="22"/>
            <w:szCs w:val="22"/>
          </w:rPr>
          <w:delText>5</w:delText>
        </w:r>
      </w:del>
      <w:ins w:id="148" w:author="Autor">
        <w:r w:rsidR="00672316">
          <w:rPr>
            <w:rFonts w:ascii="Aptos" w:hAnsi="Aptos" w:cs="Arial"/>
            <w:sz w:val="22"/>
            <w:szCs w:val="22"/>
          </w:rPr>
          <w:t>10</w:t>
        </w:r>
      </w:ins>
      <w:r w:rsidRPr="00C0651C">
        <w:rPr>
          <w:rFonts w:ascii="Aptos" w:hAnsi="Aptos" w:cs="Arial"/>
          <w:sz w:val="22"/>
          <w:szCs w:val="22"/>
        </w:rPr>
        <w:t xml:space="preserve"> dni roboczych </w:t>
      </w:r>
      <w:commentRangeEnd w:id="145"/>
      <w:r w:rsidR="0017369E" w:rsidRPr="00C0651C">
        <w:rPr>
          <w:rStyle w:val="Odwoaniedokomentarza"/>
          <w:rFonts w:ascii="Aptos" w:hAnsi="Aptos" w:cs="Arial"/>
          <w:sz w:val="22"/>
          <w:szCs w:val="22"/>
        </w:rPr>
        <w:commentReference w:id="145"/>
      </w:r>
      <w:commentRangeEnd w:id="146"/>
      <w:r w:rsidR="00810EBF" w:rsidRPr="00C0651C">
        <w:rPr>
          <w:rStyle w:val="Odwoaniedokomentarza"/>
          <w:rFonts w:ascii="Aptos" w:hAnsi="Aptos" w:cs="Arial"/>
          <w:sz w:val="22"/>
          <w:szCs w:val="22"/>
        </w:rPr>
        <w:commentReference w:id="146"/>
      </w:r>
      <w:r w:rsidRPr="00C0651C">
        <w:rPr>
          <w:rFonts w:ascii="Aptos" w:hAnsi="Aptos" w:cs="Arial"/>
          <w:sz w:val="22"/>
          <w:szCs w:val="22"/>
        </w:rPr>
        <w:t>od otrzymania, w uzgodnieniu ze Zleceniodawcą, do wszelkiej Dokumentacji Technicznej (w tym w</w:t>
      </w:r>
      <w:r w:rsidR="002E42FD" w:rsidRPr="00C0651C">
        <w:rPr>
          <w:rFonts w:ascii="Aptos" w:hAnsi="Aptos" w:cs="Arial"/>
          <w:sz w:val="22"/>
          <w:szCs w:val="22"/>
        </w:rPr>
        <w:t xml:space="preserve"> </w:t>
      </w:r>
      <w:r w:rsidRPr="00C0651C">
        <w:rPr>
          <w:rFonts w:ascii="Aptos" w:hAnsi="Aptos" w:cs="Arial"/>
          <w:sz w:val="22"/>
          <w:szCs w:val="22"/>
        </w:rPr>
        <w:t>szczególności do projektu podstawowego, projektów budowlanych, projektów wykonawczych</w:t>
      </w:r>
      <w:commentRangeStart w:id="149"/>
      <w:commentRangeStart w:id="150"/>
      <w:r w:rsidRPr="00050E00">
        <w:rPr>
          <w:rFonts w:ascii="Aptos" w:hAnsi="Aptos" w:cs="Arial"/>
          <w:sz w:val="22"/>
          <w:szCs w:val="22"/>
          <w:highlight w:val="magenta"/>
          <w:rPrChange w:id="151" w:author="Autor">
            <w:rPr>
              <w:rFonts w:ascii="Aptos" w:hAnsi="Aptos" w:cs="Arial"/>
              <w:sz w:val="22"/>
              <w:szCs w:val="22"/>
            </w:rPr>
          </w:rPrChange>
        </w:rPr>
        <w:t>, dokumentacji jakościowej</w:t>
      </w:r>
      <w:r w:rsidRPr="00C0651C">
        <w:rPr>
          <w:rFonts w:ascii="Aptos" w:hAnsi="Aptos" w:cs="Arial"/>
          <w:sz w:val="22"/>
          <w:szCs w:val="22"/>
        </w:rPr>
        <w:t>, dokumentacji eksploatacyjnej</w:t>
      </w:r>
      <w:commentRangeEnd w:id="149"/>
      <w:r w:rsidR="00D152E5" w:rsidRPr="00C0651C">
        <w:rPr>
          <w:rStyle w:val="Odwoaniedokomentarza"/>
          <w:rFonts w:ascii="Aptos" w:hAnsi="Aptos" w:cs="Arial"/>
          <w:sz w:val="22"/>
          <w:szCs w:val="22"/>
        </w:rPr>
        <w:commentReference w:id="149"/>
      </w:r>
      <w:commentRangeEnd w:id="150"/>
      <w:r w:rsidR="00810EBF" w:rsidRPr="00C0651C">
        <w:rPr>
          <w:rStyle w:val="Odwoaniedokomentarza"/>
          <w:rFonts w:ascii="Aptos" w:hAnsi="Aptos" w:cs="Arial"/>
          <w:sz w:val="22"/>
          <w:szCs w:val="22"/>
        </w:rPr>
        <w:commentReference w:id="150"/>
      </w:r>
      <w:r w:rsidRPr="00C0651C">
        <w:rPr>
          <w:rFonts w:ascii="Aptos" w:hAnsi="Aptos" w:cs="Arial"/>
          <w:sz w:val="22"/>
          <w:szCs w:val="22"/>
        </w:rPr>
        <w:t xml:space="preserve">, dokumentacji powykonawczej, przedmiarów robót i specyfikacji technicznej </w:t>
      </w:r>
      <w:r w:rsidRPr="00C0651C">
        <w:rPr>
          <w:rFonts w:ascii="Aptos" w:hAnsi="Aptos" w:cs="Arial"/>
          <w:sz w:val="22"/>
          <w:szCs w:val="22"/>
        </w:rPr>
        <w:lastRenderedPageBreak/>
        <w:t>wykonania i odbioru robót) oraz monitoring zmian dokonywanych przez Wykonawcę na podstawie przesłanych uwag, a także kontrola ich wprowadzenia.</w:t>
      </w:r>
      <w:ins w:id="152" w:author="Autor">
        <w:r w:rsidR="0017369E">
          <w:rPr>
            <w:rFonts w:ascii="Aptos" w:hAnsi="Aptos" w:cs="Arial"/>
            <w:sz w:val="22"/>
            <w:szCs w:val="22"/>
          </w:rPr>
          <w:t xml:space="preserve"> </w:t>
        </w:r>
        <w:commentRangeStart w:id="153"/>
        <w:commentRangeStart w:id="154"/>
        <w:r w:rsidR="0017369E">
          <w:rPr>
            <w:rFonts w:ascii="Aptos" w:hAnsi="Aptos" w:cs="Arial"/>
            <w:sz w:val="22"/>
            <w:szCs w:val="22"/>
          </w:rPr>
          <w:t xml:space="preserve">Termin, o którym mowa w zdaniu poprzedzającym będzie liczony od dnia otrzymania przez Inżyniera Kontraktu </w:t>
        </w:r>
        <w:r w:rsidR="00E50321">
          <w:rPr>
            <w:rFonts w:ascii="Aptos" w:hAnsi="Aptos" w:cs="Arial"/>
            <w:sz w:val="22"/>
            <w:szCs w:val="22"/>
          </w:rPr>
          <w:t>wszystkich materiałów i informacji niezbędnych do</w:t>
        </w:r>
        <w:r w:rsidR="0001623F">
          <w:rPr>
            <w:rFonts w:ascii="Aptos" w:hAnsi="Aptos" w:cs="Arial"/>
            <w:sz w:val="22"/>
            <w:szCs w:val="22"/>
          </w:rPr>
          <w:t xml:space="preserve"> prawidłowego</w:t>
        </w:r>
        <w:r w:rsidR="00E50321">
          <w:rPr>
            <w:rFonts w:ascii="Aptos" w:hAnsi="Aptos" w:cs="Arial"/>
            <w:sz w:val="22"/>
            <w:szCs w:val="22"/>
          </w:rPr>
          <w:t xml:space="preserve"> dokonania </w:t>
        </w:r>
        <w:r w:rsidR="00780969">
          <w:rPr>
            <w:rFonts w:ascii="Aptos" w:hAnsi="Aptos" w:cs="Arial"/>
            <w:sz w:val="22"/>
            <w:szCs w:val="22"/>
          </w:rPr>
          <w:t>danej weryfikacji</w:t>
        </w:r>
        <w:r w:rsidR="005636EB">
          <w:rPr>
            <w:rFonts w:ascii="Aptos" w:hAnsi="Aptos" w:cs="Arial"/>
            <w:sz w:val="22"/>
            <w:szCs w:val="22"/>
          </w:rPr>
          <w:t>, monitoringu lub kontroli</w:t>
        </w:r>
        <w:r w:rsidR="00780969">
          <w:rPr>
            <w:rFonts w:ascii="Aptos" w:hAnsi="Aptos" w:cs="Arial"/>
            <w:sz w:val="22"/>
            <w:szCs w:val="22"/>
          </w:rPr>
          <w:t>.</w:t>
        </w:r>
        <w:r w:rsidR="002344A0">
          <w:rPr>
            <w:rFonts w:ascii="Aptos" w:hAnsi="Aptos" w:cs="Arial"/>
            <w:sz w:val="22"/>
            <w:szCs w:val="22"/>
          </w:rPr>
          <w:t xml:space="preserve"> </w:t>
        </w:r>
        <w:commentRangeStart w:id="155"/>
        <w:del w:id="156" w:author="Autor">
          <w:r w:rsidR="007D0358" w:rsidDel="00810EBF">
            <w:rPr>
              <w:rFonts w:ascii="Aptos" w:hAnsi="Aptos" w:cs="Arial"/>
              <w:sz w:val="22"/>
              <w:szCs w:val="22"/>
            </w:rPr>
            <w:delText>W przypadk</w:delText>
          </w:r>
          <w:r w:rsidR="00E56B57" w:rsidDel="00810EBF">
            <w:rPr>
              <w:rFonts w:ascii="Aptos" w:hAnsi="Aptos" w:cs="Arial"/>
              <w:sz w:val="22"/>
              <w:szCs w:val="22"/>
            </w:rPr>
            <w:delText>ach gdy do danej weryfikacji</w:delText>
          </w:r>
          <w:r w:rsidR="007D5DDF" w:rsidDel="00810EBF">
            <w:rPr>
              <w:rFonts w:ascii="Aptos" w:hAnsi="Aptos" w:cs="Arial"/>
              <w:sz w:val="22"/>
              <w:szCs w:val="22"/>
            </w:rPr>
            <w:delText>, monitoringu lub kontroli,</w:delText>
          </w:r>
          <w:r w:rsidR="00E56B57" w:rsidDel="00810EBF">
            <w:rPr>
              <w:rFonts w:ascii="Aptos" w:hAnsi="Aptos" w:cs="Arial"/>
              <w:sz w:val="22"/>
              <w:szCs w:val="22"/>
            </w:rPr>
            <w:delText xml:space="preserve"> niezbędny będzie dłuższy termin niż wskazany w zdaniu pierwszym</w:delText>
          </w:r>
          <w:r w:rsidR="008A00B9" w:rsidDel="00810EBF">
            <w:rPr>
              <w:rFonts w:ascii="Aptos" w:hAnsi="Aptos" w:cs="Arial"/>
              <w:sz w:val="22"/>
              <w:szCs w:val="22"/>
            </w:rPr>
            <w:delText>,</w:delText>
          </w:r>
          <w:r w:rsidR="00D52972" w:rsidDel="00810EBF">
            <w:rPr>
              <w:rFonts w:ascii="Aptos" w:hAnsi="Aptos" w:cs="Arial"/>
              <w:sz w:val="22"/>
              <w:szCs w:val="22"/>
            </w:rPr>
            <w:delText xml:space="preserve"> to</w:delText>
          </w:r>
          <w:r w:rsidR="008A00B9" w:rsidDel="00810EBF">
            <w:rPr>
              <w:rFonts w:ascii="Aptos" w:hAnsi="Aptos" w:cs="Arial"/>
              <w:sz w:val="22"/>
              <w:szCs w:val="22"/>
            </w:rPr>
            <w:delText xml:space="preserve"> termin taki zostanie odpowiednio przedłużony przez Zleceniodawcę.</w:delText>
          </w:r>
        </w:del>
      </w:ins>
      <w:commentRangeEnd w:id="153"/>
      <w:del w:id="157" w:author="Autor">
        <w:r w:rsidR="0001623F" w:rsidRPr="00C0651C" w:rsidDel="00810EBF">
          <w:rPr>
            <w:rStyle w:val="Odwoaniedokomentarza"/>
            <w:rFonts w:ascii="Aptos" w:hAnsi="Aptos" w:cs="Arial"/>
            <w:sz w:val="22"/>
            <w:szCs w:val="22"/>
          </w:rPr>
          <w:commentReference w:id="153"/>
        </w:r>
      </w:del>
      <w:commentRangeEnd w:id="154"/>
      <w:r w:rsidR="00810EBF" w:rsidRPr="00C0651C">
        <w:rPr>
          <w:rStyle w:val="Odwoaniedokomentarza"/>
          <w:rFonts w:ascii="Aptos" w:hAnsi="Aptos" w:cs="Arial"/>
          <w:sz w:val="22"/>
          <w:szCs w:val="22"/>
        </w:rPr>
        <w:commentReference w:id="154"/>
      </w:r>
      <w:commentRangeEnd w:id="155"/>
      <w:del w:id="158" w:author="Autor">
        <w:r w:rsidR="00810EBF" w:rsidRPr="00C0651C" w:rsidDel="00810EBF">
          <w:rPr>
            <w:rStyle w:val="Odwoaniedokomentarza"/>
            <w:rFonts w:ascii="Aptos" w:hAnsi="Aptos" w:cs="Arial"/>
            <w:sz w:val="22"/>
            <w:szCs w:val="22"/>
          </w:rPr>
          <w:commentReference w:id="155"/>
        </w:r>
      </w:del>
    </w:p>
    <w:p w14:paraId="16ED11C7" w14:textId="19B5A174" w:rsidR="004E04B0" w:rsidRPr="009A62C6" w:rsidRDefault="004E04B0" w:rsidP="009A62C6">
      <w:pPr>
        <w:numPr>
          <w:ilvl w:val="1"/>
          <w:numId w:val="2"/>
        </w:numPr>
        <w:tabs>
          <w:tab w:val="clear" w:pos="502"/>
        </w:tabs>
        <w:adjustRightInd w:val="0"/>
        <w:spacing w:after="120"/>
        <w:ind w:left="992" w:hanging="567"/>
        <w:jc w:val="both"/>
        <w:textAlignment w:val="baseline"/>
        <w:rPr>
          <w:rFonts w:ascii="Aptos" w:hAnsi="Aptos" w:cs="Arial"/>
          <w:sz w:val="22"/>
          <w:szCs w:val="22"/>
        </w:rPr>
      </w:pPr>
      <w:r w:rsidRPr="00023F2C">
        <w:rPr>
          <w:rFonts w:ascii="Aptos" w:hAnsi="Aptos" w:cs="Arial"/>
          <w:sz w:val="22"/>
          <w:szCs w:val="22"/>
        </w:rPr>
        <w:t xml:space="preserve">Opiniowanie w terminie 5 dni roboczych od otrzymania proponowanych przez Wykonawcę </w:t>
      </w:r>
      <w:r w:rsidR="00B66C3B" w:rsidRPr="00023F2C">
        <w:rPr>
          <w:rFonts w:ascii="Aptos" w:hAnsi="Aptos" w:cs="Arial"/>
          <w:sz w:val="22"/>
          <w:szCs w:val="22"/>
        </w:rPr>
        <w:t xml:space="preserve">zamiennych </w:t>
      </w:r>
      <w:r w:rsidRPr="00023F2C">
        <w:rPr>
          <w:rFonts w:ascii="Aptos" w:hAnsi="Aptos" w:cs="Arial"/>
          <w:sz w:val="22"/>
          <w:szCs w:val="22"/>
        </w:rPr>
        <w:t>rozwiązań technicznych</w:t>
      </w:r>
      <w:r w:rsidR="00B66C3B" w:rsidRPr="00023F2C">
        <w:rPr>
          <w:rFonts w:ascii="Aptos" w:hAnsi="Aptos" w:cs="Arial"/>
          <w:sz w:val="22"/>
          <w:szCs w:val="22"/>
        </w:rPr>
        <w:t xml:space="preserve"> w stosunku do projektów</w:t>
      </w:r>
      <w:r w:rsidRPr="00023F2C">
        <w:rPr>
          <w:rFonts w:ascii="Aptos" w:hAnsi="Aptos" w:cs="Arial"/>
          <w:sz w:val="22"/>
          <w:szCs w:val="22"/>
        </w:rPr>
        <w:t xml:space="preserve">, </w:t>
      </w:r>
      <w:r w:rsidR="000E2AA8" w:rsidRPr="00023F2C">
        <w:rPr>
          <w:rFonts w:ascii="Aptos" w:hAnsi="Aptos" w:cs="Arial"/>
          <w:sz w:val="22"/>
          <w:szCs w:val="22"/>
        </w:rPr>
        <w:t>w </w:t>
      </w:r>
      <w:r w:rsidRPr="00023F2C">
        <w:rPr>
          <w:rFonts w:ascii="Aptos" w:hAnsi="Aptos" w:cs="Arial"/>
          <w:sz w:val="22"/>
          <w:szCs w:val="22"/>
        </w:rPr>
        <w:t xml:space="preserve">szczególności na wniosek Zleceniodawcy, </w:t>
      </w:r>
      <w:commentRangeStart w:id="159"/>
      <w:commentRangeStart w:id="160"/>
      <w:r w:rsidRPr="00023F2C">
        <w:rPr>
          <w:rFonts w:ascii="Aptos" w:hAnsi="Aptos" w:cs="Arial"/>
          <w:sz w:val="22"/>
          <w:szCs w:val="22"/>
        </w:rPr>
        <w:t>oraz pozyskiwanie</w:t>
      </w:r>
      <w:ins w:id="161" w:author="Autor">
        <w:r w:rsidR="006A0F19">
          <w:rPr>
            <w:rFonts w:ascii="Aptos" w:hAnsi="Aptos" w:cs="Arial"/>
            <w:sz w:val="22"/>
            <w:szCs w:val="22"/>
          </w:rPr>
          <w:t xml:space="preserve">, </w:t>
        </w:r>
        <w:commentRangeStart w:id="162"/>
        <w:commentRangeStart w:id="163"/>
        <w:r w:rsidR="006A0F19">
          <w:rPr>
            <w:rFonts w:ascii="Aptos" w:hAnsi="Aptos" w:cs="Arial"/>
            <w:sz w:val="22"/>
            <w:szCs w:val="22"/>
          </w:rPr>
          <w:t>w terminach 10 dni roboczych</w:t>
        </w:r>
        <w:r w:rsidR="00890BE8">
          <w:rPr>
            <w:rFonts w:ascii="Aptos" w:hAnsi="Aptos" w:cs="Arial"/>
            <w:sz w:val="22"/>
            <w:szCs w:val="22"/>
          </w:rPr>
          <w:t>,</w:t>
        </w:r>
      </w:ins>
      <w:commentRangeEnd w:id="162"/>
      <w:r w:rsidR="009B2145" w:rsidRPr="00023F2C">
        <w:rPr>
          <w:rStyle w:val="Odwoaniedokomentarza"/>
          <w:rFonts w:ascii="Aptos" w:hAnsi="Aptos" w:cs="Arial"/>
          <w:sz w:val="22"/>
          <w:szCs w:val="22"/>
        </w:rPr>
        <w:commentReference w:id="162"/>
      </w:r>
      <w:commentRangeEnd w:id="163"/>
      <w:r w:rsidR="00810EBF" w:rsidRPr="00023F2C">
        <w:rPr>
          <w:rStyle w:val="Odwoaniedokomentarza"/>
          <w:rFonts w:ascii="Aptos" w:hAnsi="Aptos" w:cs="Arial"/>
          <w:sz w:val="22"/>
          <w:szCs w:val="22"/>
        </w:rPr>
        <w:commentReference w:id="163"/>
      </w:r>
      <w:r w:rsidRPr="00023F2C">
        <w:rPr>
          <w:rFonts w:ascii="Aptos" w:hAnsi="Aptos" w:cs="Arial"/>
          <w:sz w:val="22"/>
          <w:szCs w:val="22"/>
        </w:rPr>
        <w:t xml:space="preserve"> opinii niezależnych ekspertów w sprawach spornych pomiędzy Zleceniodawcą a Wykonawcą.</w:t>
      </w:r>
      <w:commentRangeEnd w:id="159"/>
      <w:r w:rsidR="00EA797D">
        <w:rPr>
          <w:rStyle w:val="Odwoaniedokomentarza"/>
          <w:rFonts w:ascii="Aptos" w:hAnsi="Aptos" w:cs="Arial"/>
          <w:sz w:val="22"/>
          <w:szCs w:val="22"/>
        </w:rPr>
        <w:commentReference w:id="159"/>
      </w:r>
      <w:commentRangeEnd w:id="160"/>
      <w:r w:rsidR="00810EBF">
        <w:rPr>
          <w:rStyle w:val="Odwoaniedokomentarza"/>
          <w:rFonts w:ascii="Aptos" w:hAnsi="Aptos" w:cs="Arial"/>
          <w:sz w:val="22"/>
          <w:szCs w:val="22"/>
        </w:rPr>
        <w:commentReference w:id="160"/>
      </w:r>
      <w:ins w:id="164" w:author="Autor">
        <w:r w:rsidR="009A62C6">
          <w:rPr>
            <w:rFonts w:ascii="Aptos" w:hAnsi="Aptos" w:cs="Arial"/>
            <w:sz w:val="22"/>
            <w:szCs w:val="22"/>
          </w:rPr>
          <w:t xml:space="preserve"> </w:t>
        </w:r>
        <w:commentRangeStart w:id="165"/>
        <w:commentRangeStart w:id="166"/>
        <w:r w:rsidR="005B1A48" w:rsidRPr="005B1A48">
          <w:rPr>
            <w:rFonts w:ascii="Aptos" w:hAnsi="Aptos" w:cs="Arial"/>
            <w:sz w:val="22"/>
            <w:szCs w:val="22"/>
          </w:rPr>
          <w:t>Termin</w:t>
        </w:r>
        <w:r w:rsidR="005B1A48">
          <w:rPr>
            <w:rFonts w:ascii="Aptos" w:hAnsi="Aptos" w:cs="Arial"/>
            <w:sz w:val="22"/>
            <w:szCs w:val="22"/>
          </w:rPr>
          <w:t>y</w:t>
        </w:r>
        <w:r w:rsidR="005B1A48" w:rsidRPr="005B1A48">
          <w:rPr>
            <w:rFonts w:ascii="Aptos" w:hAnsi="Aptos" w:cs="Arial"/>
            <w:sz w:val="22"/>
            <w:szCs w:val="22"/>
          </w:rPr>
          <w:t>, o który</w:t>
        </w:r>
        <w:r w:rsidR="0010393B">
          <w:rPr>
            <w:rFonts w:ascii="Aptos" w:hAnsi="Aptos" w:cs="Arial"/>
            <w:sz w:val="22"/>
            <w:szCs w:val="22"/>
          </w:rPr>
          <w:t>ch</w:t>
        </w:r>
        <w:r w:rsidR="005B1A48" w:rsidRPr="005B1A48">
          <w:rPr>
            <w:rFonts w:ascii="Aptos" w:hAnsi="Aptos" w:cs="Arial"/>
            <w:sz w:val="22"/>
            <w:szCs w:val="22"/>
          </w:rPr>
          <w:t xml:space="preserve"> mowa w zdaniu poprzedzającym będ</w:t>
        </w:r>
        <w:r w:rsidR="0064188E">
          <w:rPr>
            <w:rFonts w:ascii="Aptos" w:hAnsi="Aptos" w:cs="Arial"/>
            <w:sz w:val="22"/>
            <w:szCs w:val="22"/>
          </w:rPr>
          <w:t>ą</w:t>
        </w:r>
        <w:r w:rsidR="005B1A48" w:rsidRPr="005B1A48">
          <w:rPr>
            <w:rFonts w:ascii="Aptos" w:hAnsi="Aptos" w:cs="Arial"/>
            <w:sz w:val="22"/>
            <w:szCs w:val="22"/>
          </w:rPr>
          <w:t xml:space="preserve"> liczon</w:t>
        </w:r>
        <w:r w:rsidR="0064188E">
          <w:rPr>
            <w:rFonts w:ascii="Aptos" w:hAnsi="Aptos" w:cs="Arial"/>
            <w:sz w:val="22"/>
            <w:szCs w:val="22"/>
          </w:rPr>
          <w:t>e</w:t>
        </w:r>
        <w:r w:rsidR="005B1A48" w:rsidRPr="005B1A48">
          <w:rPr>
            <w:rFonts w:ascii="Aptos" w:hAnsi="Aptos" w:cs="Arial"/>
            <w:sz w:val="22"/>
            <w:szCs w:val="22"/>
          </w:rPr>
          <w:t xml:space="preserve"> od dnia otrzymania przez Inżyniera Kontraktu wszystkich materiałów i informacji niezbędnych do prawidłowego</w:t>
        </w:r>
        <w:r w:rsidR="0010393B">
          <w:rPr>
            <w:rFonts w:ascii="Aptos" w:hAnsi="Aptos" w:cs="Arial"/>
            <w:sz w:val="22"/>
            <w:szCs w:val="22"/>
          </w:rPr>
          <w:t xml:space="preserve"> sporządzenia ww. opinii.</w:t>
        </w:r>
        <w:r w:rsidR="005B1A48" w:rsidRPr="005B1A48">
          <w:rPr>
            <w:rFonts w:ascii="Aptos" w:hAnsi="Aptos" w:cs="Arial"/>
            <w:sz w:val="22"/>
            <w:szCs w:val="22"/>
          </w:rPr>
          <w:t xml:space="preserve"> </w:t>
        </w:r>
        <w:r w:rsidR="00EC500E">
          <w:rPr>
            <w:rFonts w:ascii="Aptos" w:hAnsi="Aptos" w:cs="Arial"/>
            <w:sz w:val="22"/>
            <w:szCs w:val="22"/>
          </w:rPr>
          <w:t xml:space="preserve"> </w:t>
        </w:r>
        <w:del w:id="167" w:author="Autor">
          <w:r w:rsidR="009A62C6" w:rsidDel="00535403">
            <w:rPr>
              <w:rFonts w:ascii="Aptos" w:hAnsi="Aptos" w:cs="Arial"/>
              <w:sz w:val="22"/>
              <w:szCs w:val="22"/>
            </w:rPr>
            <w:delText>W p</w:delText>
          </w:r>
          <w:r w:rsidR="0010393B" w:rsidDel="00535403">
            <w:rPr>
              <w:rFonts w:ascii="Aptos" w:hAnsi="Aptos" w:cs="Arial"/>
              <w:sz w:val="22"/>
              <w:szCs w:val="22"/>
            </w:rPr>
            <w:delText xml:space="preserve">rzypadkach gdy </w:delText>
          </w:r>
          <w:r w:rsidR="009B2145" w:rsidDel="00535403">
            <w:rPr>
              <w:rFonts w:ascii="Aptos" w:hAnsi="Aptos" w:cs="Arial"/>
              <w:sz w:val="22"/>
              <w:szCs w:val="22"/>
            </w:rPr>
            <w:delText xml:space="preserve">do sporządzenia danej opinii </w:delText>
          </w:r>
          <w:r w:rsidR="0069723E" w:rsidDel="00535403">
            <w:rPr>
              <w:rFonts w:ascii="Aptos" w:hAnsi="Aptos" w:cs="Arial"/>
              <w:sz w:val="22"/>
              <w:szCs w:val="22"/>
            </w:rPr>
            <w:delText>niezbędny będzie dłuższy termin niż wskazany w zdaniu pierwszym</w:delText>
          </w:r>
          <w:r w:rsidR="00D52972" w:rsidDel="00535403">
            <w:rPr>
              <w:rFonts w:ascii="Aptos" w:hAnsi="Aptos" w:cs="Arial"/>
              <w:sz w:val="22"/>
              <w:szCs w:val="22"/>
            </w:rPr>
            <w:delText xml:space="preserve"> to termin taki zostanie odpowiednio wydłużony przez Zamawiającego.</w:delText>
          </w:r>
        </w:del>
      </w:ins>
      <w:commentRangeEnd w:id="165"/>
      <w:del w:id="168" w:author="Autor">
        <w:r w:rsidR="00DB3D6A" w:rsidRPr="009A62C6" w:rsidDel="00535403">
          <w:rPr>
            <w:rStyle w:val="Odwoaniedokomentarza"/>
            <w:rFonts w:ascii="Aptos" w:hAnsi="Aptos" w:cs="Arial"/>
            <w:sz w:val="22"/>
            <w:szCs w:val="22"/>
          </w:rPr>
          <w:commentReference w:id="165"/>
        </w:r>
      </w:del>
      <w:commentRangeEnd w:id="166"/>
      <w:r w:rsidR="00535403" w:rsidRPr="009A62C6">
        <w:rPr>
          <w:rStyle w:val="Odwoaniedokomentarza"/>
          <w:rFonts w:ascii="Aptos" w:hAnsi="Aptos" w:cs="Arial"/>
          <w:sz w:val="22"/>
          <w:szCs w:val="22"/>
        </w:rPr>
        <w:commentReference w:id="166"/>
      </w:r>
    </w:p>
    <w:p w14:paraId="1FCFB3E5" w14:textId="5A5CA7AA" w:rsidR="004E04B0" w:rsidRPr="00515ED2" w:rsidRDefault="00C52103" w:rsidP="00E67659">
      <w:pPr>
        <w:numPr>
          <w:ilvl w:val="1"/>
          <w:numId w:val="2"/>
        </w:numPr>
        <w:tabs>
          <w:tab w:val="clear" w:pos="502"/>
        </w:tabs>
        <w:adjustRightInd w:val="0"/>
        <w:spacing w:after="120"/>
        <w:ind w:left="992" w:hanging="567"/>
        <w:jc w:val="both"/>
        <w:textAlignment w:val="baseline"/>
        <w:rPr>
          <w:rFonts w:ascii="Aptos" w:hAnsi="Aptos" w:cs="Arial"/>
          <w:sz w:val="22"/>
          <w:szCs w:val="22"/>
        </w:rPr>
      </w:pPr>
      <w:r w:rsidRPr="00EB6870">
        <w:rPr>
          <w:rFonts w:ascii="Aptos" w:hAnsi="Aptos" w:cs="Arial"/>
          <w:sz w:val="22"/>
          <w:szCs w:val="22"/>
        </w:rPr>
        <w:t xml:space="preserve">Prowadzenie repozytorium (podręcznego archiwum) Dokumentacji, Dokumentacji Technicznej oraz korespondencji, w formie papierowej i elektronicznej, w okresie pełnienia funkcji Inżyniera Kontraktu. </w:t>
      </w:r>
      <w:r w:rsidRPr="00EB6870">
        <w:rPr>
          <w:rFonts w:ascii="Aptos" w:hAnsi="Aptos"/>
          <w:sz w:val="22"/>
          <w:szCs w:val="22"/>
        </w:rPr>
        <w:t>Inżynier Kontraktu będzie stosował dedykowany</w:t>
      </w:r>
      <w:r w:rsidRPr="00515ED2">
        <w:rPr>
          <w:rFonts w:ascii="Aptos" w:hAnsi="Aptos"/>
          <w:sz w:val="22"/>
          <w:szCs w:val="22"/>
        </w:rPr>
        <w:t xml:space="preserve">, sieciowy system wymiany Dokumentacji – Platformę (serwer). </w:t>
      </w:r>
    </w:p>
    <w:p w14:paraId="7E351F4B" w14:textId="1810216F" w:rsidR="004E04B0" w:rsidRPr="000F552E" w:rsidRDefault="004E04B0" w:rsidP="00E67659">
      <w:pPr>
        <w:numPr>
          <w:ilvl w:val="1"/>
          <w:numId w:val="2"/>
        </w:numPr>
        <w:tabs>
          <w:tab w:val="clear" w:pos="502"/>
        </w:tabs>
        <w:adjustRightInd w:val="0"/>
        <w:spacing w:after="120"/>
        <w:ind w:left="1134" w:hanging="709"/>
        <w:jc w:val="both"/>
        <w:textAlignment w:val="baseline"/>
        <w:rPr>
          <w:rFonts w:ascii="Aptos" w:hAnsi="Aptos" w:cs="Arial"/>
          <w:sz w:val="22"/>
          <w:szCs w:val="22"/>
        </w:rPr>
      </w:pPr>
      <w:r w:rsidRPr="000F552E">
        <w:rPr>
          <w:rFonts w:ascii="Aptos" w:hAnsi="Aptos" w:cs="Arial"/>
          <w:sz w:val="22"/>
          <w:szCs w:val="22"/>
        </w:rPr>
        <w:t>Sprawdzanie terminowości i zgodności ubezpieczeń wymaganych Kontraktem, w</w:t>
      </w:r>
      <w:r w:rsidR="00DF4A06">
        <w:rPr>
          <w:rFonts w:ascii="Aptos" w:hAnsi="Aptos" w:cs="Arial"/>
          <w:sz w:val="22"/>
          <w:szCs w:val="22"/>
        </w:rPr>
        <w:t> </w:t>
      </w:r>
      <w:r w:rsidRPr="000F552E">
        <w:rPr>
          <w:rFonts w:ascii="Aptos" w:hAnsi="Aptos" w:cs="Arial"/>
          <w:sz w:val="22"/>
          <w:szCs w:val="22"/>
        </w:rPr>
        <w:t>tym przede wszystkim ubezpieczenia odpowiedzialności cywilnej (OC) z tytułu prowadzonej działalności oraz ubezpieczenia odpowiedzialności zawodowej (OC projektanta/architekta) potwierdzone pisemnym powiadomieniem Zleceniodawcy o</w:t>
      </w:r>
      <w:r>
        <w:rPr>
          <w:rFonts w:ascii="Aptos" w:hAnsi="Aptos" w:cs="Arial"/>
          <w:sz w:val="22"/>
          <w:szCs w:val="22"/>
        </w:rPr>
        <w:t> </w:t>
      </w:r>
      <w:r w:rsidRPr="000F552E">
        <w:rPr>
          <w:rFonts w:ascii="Aptos" w:hAnsi="Aptos" w:cs="Arial"/>
          <w:sz w:val="22"/>
          <w:szCs w:val="22"/>
        </w:rPr>
        <w:t>tym, że dane dokumenty spełniają wymogi Kontraktu albo</w:t>
      </w:r>
      <w:r w:rsidR="002E42FD">
        <w:rPr>
          <w:rFonts w:ascii="Aptos" w:hAnsi="Aptos" w:cs="Arial"/>
          <w:sz w:val="22"/>
          <w:szCs w:val="22"/>
        </w:rPr>
        <w:t>,</w:t>
      </w:r>
      <w:r w:rsidRPr="000F552E">
        <w:rPr>
          <w:rFonts w:ascii="Aptos" w:hAnsi="Aptos" w:cs="Arial"/>
          <w:sz w:val="22"/>
          <w:szCs w:val="22"/>
        </w:rPr>
        <w:t xml:space="preserve"> że nie spełniają z</w:t>
      </w:r>
      <w:r>
        <w:rPr>
          <w:rFonts w:ascii="Aptos" w:hAnsi="Aptos" w:cs="Arial"/>
          <w:sz w:val="22"/>
          <w:szCs w:val="22"/>
        </w:rPr>
        <w:t> </w:t>
      </w:r>
      <w:r w:rsidRPr="000F552E">
        <w:rPr>
          <w:rFonts w:ascii="Aptos" w:hAnsi="Aptos" w:cs="Arial"/>
          <w:sz w:val="22"/>
          <w:szCs w:val="22"/>
        </w:rPr>
        <w:t>dokładnym wyjaśnieniem na czym polega dane niespełnienie wymogów Kontraktu.</w:t>
      </w:r>
    </w:p>
    <w:p w14:paraId="56FE8EE9" w14:textId="67A866FF" w:rsidR="004E04B0" w:rsidRPr="000F552E" w:rsidRDefault="004E04B0" w:rsidP="00E67659">
      <w:pPr>
        <w:numPr>
          <w:ilvl w:val="1"/>
          <w:numId w:val="2"/>
        </w:numPr>
        <w:tabs>
          <w:tab w:val="clear" w:pos="502"/>
        </w:tabs>
        <w:adjustRightInd w:val="0"/>
        <w:spacing w:after="120"/>
        <w:ind w:left="1134" w:hanging="709"/>
        <w:jc w:val="both"/>
        <w:textAlignment w:val="baseline"/>
        <w:rPr>
          <w:rFonts w:ascii="Aptos" w:hAnsi="Aptos" w:cs="Arial"/>
          <w:sz w:val="22"/>
          <w:szCs w:val="22"/>
        </w:rPr>
      </w:pPr>
      <w:r w:rsidRPr="000F552E">
        <w:rPr>
          <w:rFonts w:ascii="Aptos" w:hAnsi="Aptos" w:cs="Arial"/>
          <w:sz w:val="22"/>
          <w:szCs w:val="22"/>
        </w:rPr>
        <w:t xml:space="preserve">Kontrolowanie Wykonawcy pod kątem odbycia przez jego personel obowiązkowych instruktaży i szkoleń z zakresu przepisów </w:t>
      </w:r>
      <w:r w:rsidR="009E3079">
        <w:rPr>
          <w:rFonts w:ascii="Aptos" w:hAnsi="Aptos" w:cs="Arial"/>
          <w:sz w:val="22"/>
          <w:szCs w:val="22"/>
        </w:rPr>
        <w:t>bhp</w:t>
      </w:r>
      <w:r w:rsidRPr="000F552E">
        <w:rPr>
          <w:rFonts w:ascii="Aptos" w:hAnsi="Aptos" w:cs="Arial"/>
          <w:sz w:val="22"/>
          <w:szCs w:val="22"/>
        </w:rPr>
        <w:t>, ppoż., przeciwwybuchowego</w:t>
      </w:r>
      <w:r>
        <w:rPr>
          <w:rFonts w:ascii="Aptos" w:hAnsi="Aptos" w:cs="Arial"/>
          <w:sz w:val="22"/>
          <w:szCs w:val="22"/>
        </w:rPr>
        <w:t>,</w:t>
      </w:r>
      <w:r w:rsidRPr="000F552E">
        <w:rPr>
          <w:rFonts w:ascii="Aptos" w:hAnsi="Aptos" w:cs="Arial"/>
          <w:sz w:val="22"/>
          <w:szCs w:val="22"/>
        </w:rPr>
        <w:t xml:space="preserve"> obowiązujących na terenie </w:t>
      </w:r>
      <w:r>
        <w:rPr>
          <w:rFonts w:ascii="Aptos" w:hAnsi="Aptos" w:cs="Arial"/>
          <w:sz w:val="22"/>
          <w:szCs w:val="22"/>
        </w:rPr>
        <w:t>zakładu Zleceniodawcy</w:t>
      </w:r>
      <w:r w:rsidRPr="000F552E">
        <w:rPr>
          <w:rFonts w:ascii="Aptos" w:hAnsi="Aptos" w:cs="Arial"/>
          <w:sz w:val="22"/>
          <w:szCs w:val="22"/>
        </w:rPr>
        <w:t>.</w:t>
      </w:r>
    </w:p>
    <w:p w14:paraId="7EBD547C" w14:textId="5756C109" w:rsidR="004E04B0" w:rsidRPr="00515ED2" w:rsidRDefault="004E04B0" w:rsidP="00E67659">
      <w:pPr>
        <w:numPr>
          <w:ilvl w:val="1"/>
          <w:numId w:val="2"/>
        </w:numPr>
        <w:tabs>
          <w:tab w:val="clear" w:pos="502"/>
        </w:tabs>
        <w:adjustRightInd w:val="0"/>
        <w:spacing w:after="120"/>
        <w:ind w:left="1134" w:hanging="709"/>
        <w:jc w:val="both"/>
        <w:textAlignment w:val="baseline"/>
        <w:rPr>
          <w:rFonts w:ascii="Aptos" w:hAnsi="Aptos" w:cs="Arial"/>
          <w:sz w:val="22"/>
          <w:szCs w:val="22"/>
        </w:rPr>
      </w:pPr>
      <w:commentRangeStart w:id="169"/>
      <w:commentRangeStart w:id="170"/>
      <w:r w:rsidRPr="000F552E">
        <w:rPr>
          <w:rFonts w:ascii="Aptos" w:hAnsi="Aptos" w:cs="Arial"/>
          <w:sz w:val="22"/>
          <w:szCs w:val="22"/>
        </w:rPr>
        <w:t xml:space="preserve">Kontrolowanie i skuteczne egzekwowanie od Wykonawcy utrzymania porządku, przestrzegania przepisów </w:t>
      </w:r>
      <w:r w:rsidR="009E3079">
        <w:rPr>
          <w:rFonts w:ascii="Aptos" w:hAnsi="Aptos" w:cs="Arial"/>
          <w:sz w:val="22"/>
          <w:szCs w:val="22"/>
        </w:rPr>
        <w:t>bhp</w:t>
      </w:r>
      <w:r w:rsidRPr="000F552E">
        <w:rPr>
          <w:rFonts w:ascii="Aptos" w:hAnsi="Aptos" w:cs="Arial"/>
          <w:sz w:val="22"/>
          <w:szCs w:val="22"/>
        </w:rPr>
        <w:t xml:space="preserve">, ppoż., zgodności oznakowania terenu robót budowlanych z projektami tymczasowej organizacji ruchu na budowie oraz Kontraktem, oraz innych przepisów i procedur, do których przestrzegania jest zobowiązany </w:t>
      </w:r>
      <w:bookmarkStart w:id="171" w:name="_Hlk149902810"/>
      <w:r w:rsidRPr="000F552E">
        <w:rPr>
          <w:rFonts w:ascii="Aptos" w:hAnsi="Aptos" w:cs="Arial"/>
          <w:sz w:val="22"/>
          <w:szCs w:val="22"/>
        </w:rPr>
        <w:t>Wykonawca</w:t>
      </w:r>
      <w:bookmarkEnd w:id="171"/>
      <w:r w:rsidRPr="000F552E">
        <w:rPr>
          <w:rFonts w:ascii="Aptos" w:hAnsi="Aptos" w:cs="Arial"/>
          <w:sz w:val="22"/>
          <w:szCs w:val="22"/>
        </w:rPr>
        <w:t xml:space="preserve">, w związku z zawartym Kontraktem, oraz w uzasadnionych przypadkach wstrzymywanie Prac w przypadku nieprzestrzegania tych przepisów, przy czym </w:t>
      </w:r>
      <w:r w:rsidRPr="00515ED2">
        <w:rPr>
          <w:rFonts w:ascii="Aptos" w:hAnsi="Aptos" w:cs="Arial"/>
          <w:sz w:val="22"/>
          <w:szCs w:val="22"/>
        </w:rPr>
        <w:t>w takim przypadku Inżynier Kontraktu natychmiast poinformuje o tym Zleceniodawcę poprzez informacj</w:t>
      </w:r>
      <w:r w:rsidR="00404E31" w:rsidRPr="00515ED2">
        <w:rPr>
          <w:rFonts w:ascii="Aptos" w:hAnsi="Aptos" w:cs="Arial"/>
          <w:sz w:val="22"/>
          <w:szCs w:val="22"/>
        </w:rPr>
        <w:t>ę</w:t>
      </w:r>
      <w:r w:rsidRPr="00515ED2">
        <w:rPr>
          <w:rFonts w:ascii="Aptos" w:hAnsi="Aptos" w:cs="Arial"/>
          <w:sz w:val="22"/>
          <w:szCs w:val="22"/>
        </w:rPr>
        <w:t xml:space="preserve"> telefoniczną</w:t>
      </w:r>
      <w:r w:rsidRPr="00515ED2">
        <w:rPr>
          <w:rFonts w:ascii="Aptos" w:hAnsi="Aptos"/>
          <w:sz w:val="22"/>
        </w:rPr>
        <w:t xml:space="preserve"> </w:t>
      </w:r>
      <w:r w:rsidR="00E51F0E" w:rsidRPr="00515ED2">
        <w:rPr>
          <w:rFonts w:ascii="Aptos" w:hAnsi="Aptos" w:cs="Arial"/>
          <w:sz w:val="22"/>
          <w:szCs w:val="22"/>
        </w:rPr>
        <w:t xml:space="preserve">lub </w:t>
      </w:r>
      <w:r w:rsidRPr="00515ED2">
        <w:rPr>
          <w:rFonts w:ascii="Aptos" w:hAnsi="Aptos" w:cs="Arial"/>
          <w:sz w:val="22"/>
          <w:szCs w:val="22"/>
        </w:rPr>
        <w:t>sms</w:t>
      </w:r>
      <w:r w:rsidR="00E51F0E" w:rsidRPr="00515ED2">
        <w:rPr>
          <w:rFonts w:ascii="Aptos" w:hAnsi="Aptos" w:cs="Arial"/>
          <w:sz w:val="22"/>
          <w:szCs w:val="22"/>
        </w:rPr>
        <w:t xml:space="preserve">, </w:t>
      </w:r>
      <w:r w:rsidR="00A666CA" w:rsidRPr="00515ED2">
        <w:rPr>
          <w:rFonts w:ascii="Aptos" w:hAnsi="Aptos" w:cs="Arial"/>
          <w:sz w:val="22"/>
          <w:szCs w:val="22"/>
        </w:rPr>
        <w:t>która będzie w każdym przypadku potwierdzona przez Zleceniobiorcę także</w:t>
      </w:r>
      <w:r w:rsidR="00D600E5" w:rsidRPr="00515ED2">
        <w:rPr>
          <w:rFonts w:ascii="Aptos" w:hAnsi="Aptos" w:cs="Arial"/>
          <w:sz w:val="22"/>
          <w:szCs w:val="22"/>
        </w:rPr>
        <w:t xml:space="preserve"> </w:t>
      </w:r>
      <w:r w:rsidR="00A666CA" w:rsidRPr="00515ED2">
        <w:rPr>
          <w:rFonts w:ascii="Aptos" w:hAnsi="Aptos" w:cs="Arial"/>
          <w:sz w:val="22"/>
          <w:szCs w:val="22"/>
        </w:rPr>
        <w:t>poprzez</w:t>
      </w:r>
      <w:r w:rsidRPr="00515ED2">
        <w:rPr>
          <w:rFonts w:ascii="Aptos" w:hAnsi="Aptos" w:cs="Arial"/>
          <w:sz w:val="22"/>
          <w:szCs w:val="22"/>
        </w:rPr>
        <w:t xml:space="preserve"> e-mail. </w:t>
      </w:r>
      <w:commentRangeEnd w:id="169"/>
      <w:r w:rsidR="00EA797D" w:rsidRPr="00515ED2">
        <w:rPr>
          <w:rStyle w:val="Odwoaniedokomentarza"/>
          <w:rFonts w:ascii="Aptos" w:hAnsi="Aptos" w:cs="Arial"/>
          <w:sz w:val="22"/>
          <w:szCs w:val="22"/>
        </w:rPr>
        <w:commentReference w:id="169"/>
      </w:r>
      <w:commentRangeEnd w:id="170"/>
      <w:r w:rsidR="00535403" w:rsidRPr="00515ED2">
        <w:rPr>
          <w:rStyle w:val="Odwoaniedokomentarza"/>
          <w:rFonts w:ascii="Aptos" w:hAnsi="Aptos" w:cs="Arial"/>
          <w:sz w:val="22"/>
          <w:szCs w:val="22"/>
        </w:rPr>
        <w:commentReference w:id="170"/>
      </w:r>
    </w:p>
    <w:p w14:paraId="405F2311" w14:textId="154183C8" w:rsidR="004E04B0" w:rsidRPr="000F552E" w:rsidRDefault="004E04B0" w:rsidP="00E67659">
      <w:pPr>
        <w:numPr>
          <w:ilvl w:val="1"/>
          <w:numId w:val="2"/>
        </w:numPr>
        <w:tabs>
          <w:tab w:val="clear" w:pos="502"/>
        </w:tabs>
        <w:adjustRightInd w:val="0"/>
        <w:spacing w:after="120"/>
        <w:ind w:left="1134" w:hanging="709"/>
        <w:jc w:val="both"/>
        <w:textAlignment w:val="baseline"/>
        <w:rPr>
          <w:rFonts w:ascii="Aptos" w:hAnsi="Aptos" w:cs="Arial"/>
          <w:sz w:val="22"/>
          <w:szCs w:val="22"/>
        </w:rPr>
      </w:pPr>
      <w:r w:rsidRPr="000F552E">
        <w:rPr>
          <w:rFonts w:ascii="Aptos" w:hAnsi="Aptos" w:cs="Arial"/>
          <w:sz w:val="22"/>
          <w:szCs w:val="22"/>
        </w:rPr>
        <w:t xml:space="preserve">Organizacja i uczestnictwo, minimum raz na tydzień, w okresowych kontrolach </w:t>
      </w:r>
      <w:r w:rsidR="009E3079">
        <w:rPr>
          <w:rFonts w:ascii="Aptos" w:hAnsi="Aptos" w:cs="Arial"/>
          <w:sz w:val="22"/>
          <w:szCs w:val="22"/>
        </w:rPr>
        <w:t>bhp</w:t>
      </w:r>
      <w:r w:rsidRPr="000F552E">
        <w:rPr>
          <w:rFonts w:ascii="Aptos" w:hAnsi="Aptos" w:cs="Arial"/>
          <w:sz w:val="22"/>
          <w:szCs w:val="22"/>
        </w:rPr>
        <w:t xml:space="preserve">, ppoż. i bezpieczeństwa przeciwwybuchowego na </w:t>
      </w:r>
      <w:del w:id="172" w:author="Autor">
        <w:r w:rsidRPr="000F552E" w:rsidDel="00B6157E">
          <w:rPr>
            <w:rFonts w:ascii="Aptos" w:hAnsi="Aptos" w:cs="Arial"/>
            <w:sz w:val="22"/>
            <w:szCs w:val="22"/>
          </w:rPr>
          <w:delText>t</w:delText>
        </w:r>
      </w:del>
      <w:ins w:id="173" w:author="Autor">
        <w:r w:rsidR="00B6157E">
          <w:rPr>
            <w:rFonts w:ascii="Aptos" w:hAnsi="Aptos" w:cs="Arial"/>
            <w:sz w:val="22"/>
            <w:szCs w:val="22"/>
          </w:rPr>
          <w:t>T</w:t>
        </w:r>
      </w:ins>
      <w:r w:rsidRPr="000F552E">
        <w:rPr>
          <w:rFonts w:ascii="Aptos" w:hAnsi="Aptos" w:cs="Arial"/>
          <w:sz w:val="22"/>
          <w:szCs w:val="22"/>
        </w:rPr>
        <w:t xml:space="preserve">erenie </w:t>
      </w:r>
      <w:del w:id="174" w:author="Autor">
        <w:r w:rsidRPr="000F552E" w:rsidDel="004770E0">
          <w:rPr>
            <w:rFonts w:ascii="Aptos" w:hAnsi="Aptos" w:cs="Arial"/>
            <w:sz w:val="22"/>
            <w:szCs w:val="22"/>
          </w:rPr>
          <w:delText>b</w:delText>
        </w:r>
      </w:del>
      <w:ins w:id="175" w:author="Autor">
        <w:r w:rsidR="004770E0">
          <w:rPr>
            <w:rFonts w:ascii="Aptos" w:hAnsi="Aptos" w:cs="Arial"/>
            <w:sz w:val="22"/>
            <w:szCs w:val="22"/>
          </w:rPr>
          <w:t>B</w:t>
        </w:r>
      </w:ins>
      <w:r w:rsidRPr="000F552E">
        <w:rPr>
          <w:rFonts w:ascii="Aptos" w:hAnsi="Aptos" w:cs="Arial"/>
          <w:sz w:val="22"/>
          <w:szCs w:val="22"/>
        </w:rPr>
        <w:t>udowy</w:t>
      </w:r>
      <w:r w:rsidR="002E42FD">
        <w:rPr>
          <w:rFonts w:ascii="Aptos" w:hAnsi="Aptos" w:cs="Arial"/>
          <w:sz w:val="22"/>
          <w:szCs w:val="22"/>
        </w:rPr>
        <w:t>,</w:t>
      </w:r>
      <w:r w:rsidRPr="000F552E">
        <w:rPr>
          <w:rFonts w:ascii="Aptos" w:hAnsi="Aptos" w:cs="Arial"/>
          <w:sz w:val="22"/>
          <w:szCs w:val="22"/>
        </w:rPr>
        <w:t xml:space="preserve"> prowadzonych przez przedstawicieli Zleceniodawcy.</w:t>
      </w:r>
    </w:p>
    <w:p w14:paraId="1CD10D22" w14:textId="1DD9803B" w:rsidR="004E04B0" w:rsidRPr="00A861CD" w:rsidRDefault="004E04B0" w:rsidP="00E67659">
      <w:pPr>
        <w:numPr>
          <w:ilvl w:val="1"/>
          <w:numId w:val="2"/>
        </w:numPr>
        <w:tabs>
          <w:tab w:val="clear" w:pos="502"/>
        </w:tabs>
        <w:adjustRightInd w:val="0"/>
        <w:spacing w:after="120"/>
        <w:ind w:left="1134" w:hanging="709"/>
        <w:jc w:val="both"/>
        <w:textAlignment w:val="baseline"/>
        <w:rPr>
          <w:rFonts w:ascii="Aptos" w:hAnsi="Aptos" w:cs="Arial"/>
          <w:sz w:val="22"/>
          <w:szCs w:val="22"/>
        </w:rPr>
      </w:pPr>
      <w:r w:rsidRPr="00481F24">
        <w:rPr>
          <w:rFonts w:ascii="Aptos" w:hAnsi="Aptos" w:cs="Arial"/>
          <w:sz w:val="22"/>
          <w:szCs w:val="22"/>
        </w:rPr>
        <w:t xml:space="preserve">Wnioskowanie o usunięcie z </w:t>
      </w:r>
      <w:del w:id="176" w:author="Autor">
        <w:r w:rsidRPr="00481F24" w:rsidDel="008348B2">
          <w:rPr>
            <w:rFonts w:ascii="Aptos" w:hAnsi="Aptos" w:cs="Arial"/>
            <w:sz w:val="22"/>
            <w:szCs w:val="22"/>
          </w:rPr>
          <w:delText>t</w:delText>
        </w:r>
      </w:del>
      <w:ins w:id="177" w:author="Autor">
        <w:r w:rsidR="008348B2">
          <w:rPr>
            <w:rFonts w:ascii="Aptos" w:hAnsi="Aptos" w:cs="Arial"/>
            <w:sz w:val="22"/>
            <w:szCs w:val="22"/>
          </w:rPr>
          <w:t>T</w:t>
        </w:r>
      </w:ins>
      <w:r w:rsidRPr="00481F24">
        <w:rPr>
          <w:rFonts w:ascii="Aptos" w:hAnsi="Aptos" w:cs="Arial"/>
          <w:sz w:val="22"/>
          <w:szCs w:val="22"/>
        </w:rPr>
        <w:t xml:space="preserve">erenu </w:t>
      </w:r>
      <w:del w:id="178" w:author="Autor">
        <w:r w:rsidRPr="00A861CD" w:rsidDel="008348B2">
          <w:rPr>
            <w:rFonts w:ascii="Aptos" w:hAnsi="Aptos" w:cs="Arial"/>
            <w:sz w:val="22"/>
            <w:szCs w:val="22"/>
          </w:rPr>
          <w:delText>b</w:delText>
        </w:r>
      </w:del>
      <w:ins w:id="179" w:author="Autor">
        <w:r w:rsidR="004F4DF6" w:rsidRPr="00A861CD">
          <w:rPr>
            <w:rFonts w:ascii="Aptos" w:hAnsi="Aptos" w:cs="Arial"/>
            <w:sz w:val="22"/>
            <w:szCs w:val="22"/>
          </w:rPr>
          <w:t>B</w:t>
        </w:r>
      </w:ins>
      <w:r w:rsidRPr="00A861CD">
        <w:rPr>
          <w:rFonts w:ascii="Aptos" w:hAnsi="Aptos" w:cs="Arial"/>
          <w:sz w:val="22"/>
          <w:szCs w:val="22"/>
        </w:rPr>
        <w:t>udowy wadliwego sprzętu Wykonawcy oraz jego personelu nieprzestrzegającego Kontraktu lub przepisów i procedur obowiązujących u Zleceniodawcy.</w:t>
      </w:r>
    </w:p>
    <w:p w14:paraId="1AF18F8B" w14:textId="77777777" w:rsidR="004E04B0" w:rsidRPr="00A861CD" w:rsidRDefault="004E04B0" w:rsidP="00E67659">
      <w:pPr>
        <w:numPr>
          <w:ilvl w:val="1"/>
          <w:numId w:val="2"/>
        </w:numPr>
        <w:tabs>
          <w:tab w:val="clear" w:pos="502"/>
        </w:tabs>
        <w:adjustRightInd w:val="0"/>
        <w:spacing w:after="120"/>
        <w:ind w:left="1134" w:hanging="709"/>
        <w:jc w:val="both"/>
        <w:textAlignment w:val="baseline"/>
        <w:rPr>
          <w:rFonts w:ascii="Aptos" w:hAnsi="Aptos" w:cs="Arial"/>
          <w:sz w:val="22"/>
          <w:szCs w:val="22"/>
        </w:rPr>
      </w:pPr>
      <w:r w:rsidRPr="00A861CD">
        <w:rPr>
          <w:rFonts w:ascii="Aptos" w:hAnsi="Aptos" w:cs="Arial"/>
          <w:sz w:val="22"/>
          <w:szCs w:val="22"/>
        </w:rPr>
        <w:t>Sprawdzanie protokołów z odbiorów rusztowań, dźwigów oraz wszelkich urządzeń i konstrukcji wymagających odbiorów.</w:t>
      </w:r>
    </w:p>
    <w:p w14:paraId="401C9832" w14:textId="4F6692BC" w:rsidR="004E04B0" w:rsidRPr="000F552E" w:rsidRDefault="004E04B0" w:rsidP="00E67659">
      <w:pPr>
        <w:numPr>
          <w:ilvl w:val="1"/>
          <w:numId w:val="2"/>
        </w:numPr>
        <w:tabs>
          <w:tab w:val="clear" w:pos="502"/>
        </w:tabs>
        <w:adjustRightInd w:val="0"/>
        <w:spacing w:after="120"/>
        <w:ind w:left="1134" w:hanging="709"/>
        <w:jc w:val="both"/>
        <w:textAlignment w:val="baseline"/>
        <w:rPr>
          <w:rFonts w:ascii="Aptos" w:hAnsi="Aptos" w:cs="Arial"/>
          <w:sz w:val="22"/>
          <w:szCs w:val="22"/>
        </w:rPr>
      </w:pPr>
      <w:r w:rsidRPr="00A861CD">
        <w:rPr>
          <w:rFonts w:ascii="Aptos" w:hAnsi="Aptos" w:cs="Arial"/>
          <w:sz w:val="22"/>
          <w:szCs w:val="22"/>
        </w:rPr>
        <w:lastRenderedPageBreak/>
        <w:t xml:space="preserve">Prowadzenie </w:t>
      </w:r>
      <w:r w:rsidRPr="00F54B74">
        <w:rPr>
          <w:rFonts w:ascii="Aptos" w:hAnsi="Aptos" w:cs="Arial"/>
          <w:sz w:val="22"/>
          <w:szCs w:val="22"/>
        </w:rPr>
        <w:t>wszelkiej korespondencji z Wykonawcą w zakresie technicznym</w:t>
      </w:r>
      <w:r w:rsidRPr="000F552E">
        <w:rPr>
          <w:rFonts w:ascii="Aptos" w:hAnsi="Aptos" w:cs="Arial"/>
          <w:sz w:val="22"/>
          <w:szCs w:val="22"/>
        </w:rPr>
        <w:t xml:space="preserve"> w imieniu (w przypadku uzyskania odpowiedniego umocowania) i w uzgodnieniu ze Zleceniodawcą. </w:t>
      </w:r>
      <w:r w:rsidRPr="0052355A">
        <w:rPr>
          <w:rFonts w:ascii="Aptos" w:hAnsi="Aptos" w:cs="Arial"/>
          <w:sz w:val="22"/>
          <w:szCs w:val="22"/>
        </w:rPr>
        <w:t>Wszelką korespondencję między Stronami uznaje się za prawidłowo i</w:t>
      </w:r>
      <w:r>
        <w:rPr>
          <w:rFonts w:ascii="Aptos" w:hAnsi="Aptos" w:cs="Arial"/>
          <w:sz w:val="22"/>
          <w:szCs w:val="22"/>
        </w:rPr>
        <w:t> </w:t>
      </w:r>
      <w:r w:rsidRPr="0052355A">
        <w:rPr>
          <w:rFonts w:ascii="Aptos" w:hAnsi="Aptos" w:cs="Arial"/>
          <w:sz w:val="22"/>
          <w:szCs w:val="22"/>
        </w:rPr>
        <w:t>skutecznie doręczoną, jeżeli będzie ona przesłana na adres e-mail umocowanych przedstawicieli Stron lub będzie złożona w</w:t>
      </w:r>
      <w:r w:rsidR="002E42FD">
        <w:rPr>
          <w:rFonts w:ascii="Aptos" w:hAnsi="Aptos" w:cs="Arial"/>
          <w:sz w:val="22"/>
          <w:szCs w:val="22"/>
        </w:rPr>
        <w:t xml:space="preserve"> </w:t>
      </w:r>
      <w:r w:rsidRPr="0052355A">
        <w:rPr>
          <w:rFonts w:ascii="Aptos" w:hAnsi="Aptos" w:cs="Arial"/>
          <w:sz w:val="22"/>
          <w:szCs w:val="22"/>
        </w:rPr>
        <w:t xml:space="preserve">siedzibie/biurze drugiej Strony, lub zostanie przekazana umocowanemu przedstawicielowi Strony. </w:t>
      </w:r>
      <w:r w:rsidRPr="00260484">
        <w:rPr>
          <w:rFonts w:ascii="Aptos" w:hAnsi="Aptos" w:cs="Arial"/>
          <w:sz w:val="22"/>
          <w:szCs w:val="22"/>
        </w:rPr>
        <w:t xml:space="preserve">Ponadto we wszelkiej korespondencji wychodzącej, skierowanej przez Inżyniera Kontraktu do Wykonawcy, Inżynier Kontraktu będzie </w:t>
      </w:r>
      <w:r>
        <w:rPr>
          <w:rFonts w:ascii="Aptos" w:hAnsi="Aptos" w:cs="Arial"/>
          <w:sz w:val="22"/>
          <w:szCs w:val="22"/>
        </w:rPr>
        <w:t xml:space="preserve">obowiązkowo </w:t>
      </w:r>
      <w:r w:rsidRPr="00260484">
        <w:rPr>
          <w:rFonts w:ascii="Aptos" w:hAnsi="Aptos" w:cs="Arial"/>
          <w:sz w:val="22"/>
          <w:szCs w:val="22"/>
        </w:rPr>
        <w:t>umieszczał w kopii do wiadomości przedstawiciela Zleceniodawcy.</w:t>
      </w:r>
    </w:p>
    <w:p w14:paraId="240781B2" w14:textId="548FF60D" w:rsidR="004E04B0" w:rsidRPr="007F4036" w:rsidRDefault="004E04B0" w:rsidP="00E67659">
      <w:pPr>
        <w:numPr>
          <w:ilvl w:val="1"/>
          <w:numId w:val="2"/>
        </w:numPr>
        <w:tabs>
          <w:tab w:val="clear" w:pos="502"/>
        </w:tabs>
        <w:adjustRightInd w:val="0"/>
        <w:spacing w:after="120"/>
        <w:ind w:left="1134" w:hanging="709"/>
        <w:jc w:val="both"/>
        <w:textAlignment w:val="baseline"/>
        <w:rPr>
          <w:rFonts w:ascii="Aptos" w:hAnsi="Aptos" w:cs="Arial"/>
          <w:sz w:val="22"/>
          <w:szCs w:val="22"/>
        </w:rPr>
      </w:pPr>
      <w:r w:rsidRPr="00D90A5B">
        <w:rPr>
          <w:rFonts w:ascii="Aptos" w:hAnsi="Aptos" w:cs="Arial"/>
          <w:sz w:val="22"/>
          <w:szCs w:val="22"/>
        </w:rPr>
        <w:t>Kontrola, pod kątem zgodności z postanowieniami Kontraktu (w tym wykonywanie w imieniu Zleceniodawcy czynności</w:t>
      </w:r>
      <w:ins w:id="180" w:author="Autor">
        <w:r w:rsidR="00DE73CE" w:rsidRPr="00050E00">
          <w:rPr>
            <w:rFonts w:ascii="Aptos" w:hAnsi="Aptos" w:cs="Arial"/>
            <w:sz w:val="22"/>
            <w:szCs w:val="22"/>
            <w:rPrChange w:id="181" w:author="Autor">
              <w:rPr>
                <w:rFonts w:ascii="Aptos" w:hAnsi="Aptos" w:cs="Arial"/>
                <w:sz w:val="22"/>
                <w:szCs w:val="22"/>
                <w:highlight w:val="yellow"/>
              </w:rPr>
            </w:rPrChange>
          </w:rPr>
          <w:t xml:space="preserve">, </w:t>
        </w:r>
        <w:commentRangeStart w:id="182"/>
        <w:commentRangeStart w:id="183"/>
        <w:r w:rsidR="00DE73CE" w:rsidRPr="00050E00">
          <w:rPr>
            <w:rFonts w:ascii="Aptos" w:hAnsi="Aptos" w:cs="Arial"/>
            <w:sz w:val="22"/>
            <w:szCs w:val="22"/>
            <w:rPrChange w:id="184" w:author="Autor">
              <w:rPr>
                <w:rFonts w:ascii="Aptos" w:hAnsi="Aptos" w:cs="Arial"/>
                <w:sz w:val="22"/>
                <w:szCs w:val="22"/>
                <w:highlight w:val="yellow"/>
              </w:rPr>
            </w:rPrChange>
          </w:rPr>
          <w:t>do których jest obowiązany Inwestor</w:t>
        </w:r>
        <w:r w:rsidR="008F680A" w:rsidRPr="00050E00">
          <w:rPr>
            <w:rFonts w:ascii="Aptos" w:hAnsi="Aptos" w:cs="Arial"/>
            <w:sz w:val="22"/>
            <w:szCs w:val="22"/>
            <w:rPrChange w:id="185" w:author="Autor">
              <w:rPr>
                <w:rFonts w:ascii="Aptos" w:hAnsi="Aptos" w:cs="Arial"/>
                <w:sz w:val="22"/>
                <w:szCs w:val="22"/>
                <w:highlight w:val="yellow"/>
              </w:rPr>
            </w:rPrChange>
          </w:rPr>
          <w:t>,</w:t>
        </w:r>
      </w:ins>
      <w:r w:rsidRPr="00D90A5B">
        <w:rPr>
          <w:rFonts w:ascii="Aptos" w:hAnsi="Aptos" w:cs="Arial"/>
          <w:sz w:val="22"/>
          <w:szCs w:val="22"/>
        </w:rPr>
        <w:t xml:space="preserve"> </w:t>
      </w:r>
      <w:commentRangeEnd w:id="182"/>
      <w:r w:rsidR="00D90A5B" w:rsidRPr="00D90A5B">
        <w:rPr>
          <w:rStyle w:val="Odwoaniedokomentarza"/>
          <w:rFonts w:ascii="Aptos" w:hAnsi="Aptos" w:cs="Arial"/>
          <w:sz w:val="22"/>
          <w:szCs w:val="22"/>
        </w:rPr>
        <w:commentReference w:id="182"/>
      </w:r>
      <w:commentRangeEnd w:id="183"/>
      <w:r w:rsidR="00535403" w:rsidRPr="00D90A5B">
        <w:rPr>
          <w:rStyle w:val="Odwoaniedokomentarza"/>
          <w:rFonts w:ascii="Aptos" w:hAnsi="Aptos" w:cs="Arial"/>
          <w:sz w:val="22"/>
          <w:szCs w:val="22"/>
        </w:rPr>
        <w:commentReference w:id="183"/>
      </w:r>
      <w:r w:rsidRPr="00D90A5B">
        <w:rPr>
          <w:rFonts w:ascii="Aptos" w:hAnsi="Aptos" w:cs="Arial"/>
          <w:sz w:val="22"/>
          <w:szCs w:val="22"/>
        </w:rPr>
        <w:t>określonych w art. 647¹ § 1</w:t>
      </w:r>
      <w:r w:rsidR="002E42FD" w:rsidRPr="00D90A5B">
        <w:rPr>
          <w:rFonts w:ascii="Aptos" w:hAnsi="Aptos" w:cs="Arial"/>
          <w:sz w:val="22"/>
          <w:szCs w:val="22"/>
        </w:rPr>
        <w:t xml:space="preserve"> </w:t>
      </w:r>
      <w:r w:rsidRPr="00D90A5B">
        <w:rPr>
          <w:rFonts w:ascii="Aptos" w:hAnsi="Aptos" w:cs="Arial"/>
          <w:sz w:val="22"/>
          <w:szCs w:val="22"/>
        </w:rPr>
        <w:t>Kodeksu Cywilnego),</w:t>
      </w:r>
      <w:r w:rsidRPr="007F4036">
        <w:rPr>
          <w:rFonts w:ascii="Aptos" w:hAnsi="Aptos" w:cs="Arial"/>
          <w:sz w:val="22"/>
          <w:szCs w:val="22"/>
        </w:rPr>
        <w:t xml:space="preserve"> umów zawieranych przez Wykonawcę z podwykonawcami Prac oraz wnioskowanie do Zleceniodawcy, wraz z uzasadnieniem w terminie 14 dni kalendarzowych</w:t>
      </w:r>
      <w:r>
        <w:rPr>
          <w:rFonts w:ascii="Aptos" w:hAnsi="Aptos" w:cs="Arial"/>
          <w:sz w:val="22"/>
          <w:szCs w:val="22"/>
        </w:rPr>
        <w:t xml:space="preserve"> od zgłoszenia każdego z podwykonawców robót budowlanych</w:t>
      </w:r>
      <w:ins w:id="186" w:author="Autor">
        <w:r w:rsidR="005A15E1">
          <w:rPr>
            <w:rFonts w:ascii="Aptos" w:hAnsi="Aptos" w:cs="Arial"/>
            <w:sz w:val="22"/>
            <w:szCs w:val="22"/>
          </w:rPr>
          <w:t xml:space="preserve"> </w:t>
        </w:r>
        <w:commentRangeStart w:id="187"/>
        <w:commentRangeStart w:id="188"/>
        <w:r w:rsidR="005A15E1">
          <w:rPr>
            <w:rFonts w:ascii="Aptos" w:hAnsi="Aptos" w:cs="Arial"/>
            <w:sz w:val="22"/>
            <w:szCs w:val="22"/>
          </w:rPr>
          <w:t>wraz z</w:t>
        </w:r>
        <w:r w:rsidR="00E1445C">
          <w:rPr>
            <w:rFonts w:ascii="Aptos" w:hAnsi="Aptos" w:cs="Arial"/>
            <w:sz w:val="22"/>
            <w:szCs w:val="22"/>
          </w:rPr>
          <w:t xml:space="preserve"> przekazaniem Inżynierowi Kontraktu</w:t>
        </w:r>
        <w:r w:rsidR="005A15E1">
          <w:rPr>
            <w:rFonts w:ascii="Aptos" w:hAnsi="Aptos" w:cs="Arial"/>
            <w:sz w:val="22"/>
            <w:szCs w:val="22"/>
          </w:rPr>
          <w:t xml:space="preserve"> </w:t>
        </w:r>
        <w:r w:rsidR="00805826">
          <w:rPr>
            <w:rFonts w:ascii="Aptos" w:hAnsi="Aptos" w:cs="Arial"/>
            <w:sz w:val="22"/>
            <w:szCs w:val="22"/>
          </w:rPr>
          <w:t>dan</w:t>
        </w:r>
        <w:r w:rsidR="00E1445C">
          <w:rPr>
            <w:rFonts w:ascii="Aptos" w:hAnsi="Aptos" w:cs="Arial"/>
            <w:sz w:val="22"/>
            <w:szCs w:val="22"/>
          </w:rPr>
          <w:t>ej</w:t>
        </w:r>
        <w:r w:rsidR="00805826">
          <w:rPr>
            <w:rFonts w:ascii="Aptos" w:hAnsi="Aptos" w:cs="Arial"/>
            <w:sz w:val="22"/>
            <w:szCs w:val="22"/>
          </w:rPr>
          <w:t xml:space="preserve"> umow</w:t>
        </w:r>
        <w:r w:rsidR="00677E11">
          <w:rPr>
            <w:rFonts w:ascii="Aptos" w:hAnsi="Aptos" w:cs="Arial"/>
            <w:sz w:val="22"/>
            <w:szCs w:val="22"/>
          </w:rPr>
          <w:t>ą</w:t>
        </w:r>
        <w:r w:rsidR="00805826">
          <w:rPr>
            <w:rFonts w:ascii="Aptos" w:hAnsi="Aptos" w:cs="Arial"/>
            <w:sz w:val="22"/>
            <w:szCs w:val="22"/>
          </w:rPr>
          <w:t xml:space="preserve"> podwykonawcz</w:t>
        </w:r>
        <w:r w:rsidR="00E1445C">
          <w:rPr>
            <w:rFonts w:ascii="Aptos" w:hAnsi="Aptos" w:cs="Arial"/>
            <w:sz w:val="22"/>
            <w:szCs w:val="22"/>
          </w:rPr>
          <w:t>ej</w:t>
        </w:r>
      </w:ins>
      <w:r>
        <w:rPr>
          <w:rFonts w:ascii="Aptos" w:hAnsi="Aptos" w:cs="Arial"/>
          <w:sz w:val="22"/>
          <w:szCs w:val="22"/>
        </w:rPr>
        <w:t xml:space="preserve"> i w terminie </w:t>
      </w:r>
      <w:ins w:id="189" w:author="Autor">
        <w:r w:rsidR="00CF795C">
          <w:rPr>
            <w:rFonts w:ascii="Aptos" w:hAnsi="Aptos" w:cs="Arial"/>
            <w:sz w:val="22"/>
            <w:szCs w:val="22"/>
          </w:rPr>
          <w:t>3</w:t>
        </w:r>
      </w:ins>
      <w:del w:id="190" w:author="Autor">
        <w:r w:rsidDel="00CF795C">
          <w:rPr>
            <w:rFonts w:ascii="Aptos" w:hAnsi="Aptos" w:cs="Arial"/>
            <w:sz w:val="22"/>
            <w:szCs w:val="22"/>
          </w:rPr>
          <w:delText>1</w:delText>
        </w:r>
      </w:del>
      <w:r>
        <w:rPr>
          <w:rFonts w:ascii="Aptos" w:hAnsi="Aptos" w:cs="Arial"/>
          <w:sz w:val="22"/>
          <w:szCs w:val="22"/>
        </w:rPr>
        <w:t xml:space="preserve"> dni</w:t>
      </w:r>
      <w:del w:id="191" w:author="Autor">
        <w:r w:rsidDel="00CF795C">
          <w:rPr>
            <w:rFonts w:ascii="Aptos" w:hAnsi="Aptos" w:cs="Arial"/>
            <w:sz w:val="22"/>
            <w:szCs w:val="22"/>
          </w:rPr>
          <w:delText>a</w:delText>
        </w:r>
      </w:del>
      <w:r>
        <w:rPr>
          <w:rFonts w:ascii="Aptos" w:hAnsi="Aptos" w:cs="Arial"/>
          <w:sz w:val="22"/>
          <w:szCs w:val="22"/>
        </w:rPr>
        <w:t xml:space="preserve"> robocz</w:t>
      </w:r>
      <w:ins w:id="192" w:author="Autor">
        <w:r w:rsidR="00CF795C">
          <w:rPr>
            <w:rFonts w:ascii="Aptos" w:hAnsi="Aptos" w:cs="Arial"/>
            <w:sz w:val="22"/>
            <w:szCs w:val="22"/>
          </w:rPr>
          <w:t>ych</w:t>
        </w:r>
      </w:ins>
      <w:del w:id="193" w:author="Autor">
        <w:r w:rsidDel="00CF795C">
          <w:rPr>
            <w:rFonts w:ascii="Aptos" w:hAnsi="Aptos" w:cs="Arial"/>
            <w:sz w:val="22"/>
            <w:szCs w:val="22"/>
          </w:rPr>
          <w:delText>ego</w:delText>
        </w:r>
      </w:del>
      <w:r>
        <w:rPr>
          <w:rFonts w:ascii="Aptos" w:hAnsi="Aptos" w:cs="Arial"/>
          <w:sz w:val="22"/>
          <w:szCs w:val="22"/>
        </w:rPr>
        <w:t xml:space="preserve"> od zgłoszenia każdego innego podwykonawcy</w:t>
      </w:r>
      <w:ins w:id="194" w:author="Autor">
        <w:r w:rsidR="00805826">
          <w:rPr>
            <w:rFonts w:ascii="Aptos" w:hAnsi="Aptos" w:cs="Arial"/>
            <w:sz w:val="22"/>
            <w:szCs w:val="22"/>
          </w:rPr>
          <w:t xml:space="preserve"> wraz z </w:t>
        </w:r>
        <w:r w:rsidR="00E1445C">
          <w:rPr>
            <w:rFonts w:ascii="Aptos" w:hAnsi="Aptos" w:cs="Arial"/>
            <w:sz w:val="22"/>
            <w:szCs w:val="22"/>
          </w:rPr>
          <w:t>przekazaniem</w:t>
        </w:r>
        <w:r w:rsidR="00805826">
          <w:rPr>
            <w:rFonts w:ascii="Aptos" w:hAnsi="Aptos" w:cs="Arial"/>
            <w:sz w:val="22"/>
            <w:szCs w:val="22"/>
          </w:rPr>
          <w:t xml:space="preserve"> </w:t>
        </w:r>
        <w:r w:rsidR="00B64CD0">
          <w:rPr>
            <w:rFonts w:ascii="Aptos" w:hAnsi="Aptos" w:cs="Arial"/>
            <w:sz w:val="22"/>
            <w:szCs w:val="22"/>
          </w:rPr>
          <w:t xml:space="preserve">Inżynierowi Kontraktu danej innej </w:t>
        </w:r>
        <w:r w:rsidR="00805826">
          <w:rPr>
            <w:rFonts w:ascii="Aptos" w:hAnsi="Aptos" w:cs="Arial"/>
            <w:sz w:val="22"/>
            <w:szCs w:val="22"/>
          </w:rPr>
          <w:t>umow</w:t>
        </w:r>
        <w:r w:rsidR="00E1445C">
          <w:rPr>
            <w:rFonts w:ascii="Aptos" w:hAnsi="Aptos" w:cs="Arial"/>
            <w:sz w:val="22"/>
            <w:szCs w:val="22"/>
          </w:rPr>
          <w:t>y</w:t>
        </w:r>
        <w:r w:rsidR="00805826">
          <w:rPr>
            <w:rFonts w:ascii="Aptos" w:hAnsi="Aptos" w:cs="Arial"/>
            <w:sz w:val="22"/>
            <w:szCs w:val="22"/>
          </w:rPr>
          <w:t xml:space="preserve"> podwykonawcz</w:t>
        </w:r>
        <w:r w:rsidR="00E1445C">
          <w:rPr>
            <w:rFonts w:ascii="Aptos" w:hAnsi="Aptos" w:cs="Arial"/>
            <w:sz w:val="22"/>
            <w:szCs w:val="22"/>
          </w:rPr>
          <w:t>ej</w:t>
        </w:r>
      </w:ins>
      <w:r w:rsidRPr="007F4036">
        <w:rPr>
          <w:rFonts w:ascii="Aptos" w:hAnsi="Aptos" w:cs="Arial"/>
          <w:sz w:val="22"/>
          <w:szCs w:val="22"/>
        </w:rPr>
        <w:t xml:space="preserve">, o udzielenie zgody lub jej odmowę na zawarcie umowy z podwykonawcą. </w:t>
      </w:r>
      <w:r w:rsidR="00AF2C41">
        <w:rPr>
          <w:rFonts w:ascii="Aptos" w:hAnsi="Aptos" w:cs="Arial"/>
          <w:sz w:val="22"/>
          <w:szCs w:val="22"/>
        </w:rPr>
        <w:t>Pr</w:t>
      </w:r>
      <w:commentRangeEnd w:id="187"/>
      <w:r w:rsidR="00677E11">
        <w:rPr>
          <w:rStyle w:val="Odwoaniedokomentarza"/>
          <w:rFonts w:ascii="Aptos" w:hAnsi="Aptos" w:cs="Arial"/>
          <w:sz w:val="22"/>
          <w:szCs w:val="22"/>
        </w:rPr>
        <w:commentReference w:id="187"/>
      </w:r>
      <w:commentRangeEnd w:id="188"/>
      <w:r w:rsidR="00535403">
        <w:rPr>
          <w:rStyle w:val="Odwoaniedokomentarza"/>
          <w:rFonts w:ascii="Aptos" w:hAnsi="Aptos" w:cs="Arial"/>
          <w:sz w:val="22"/>
          <w:szCs w:val="22"/>
        </w:rPr>
        <w:commentReference w:id="188"/>
      </w:r>
      <w:r w:rsidR="00AF2C41">
        <w:rPr>
          <w:rFonts w:ascii="Aptos" w:hAnsi="Aptos" w:cs="Arial"/>
          <w:sz w:val="22"/>
          <w:szCs w:val="22"/>
        </w:rPr>
        <w:t xml:space="preserve">owadzenie rejestru </w:t>
      </w:r>
      <w:r w:rsidR="00AF2C41" w:rsidRPr="007F4036">
        <w:rPr>
          <w:rFonts w:ascii="Aptos" w:hAnsi="Aptos" w:cs="Arial"/>
          <w:sz w:val="22"/>
          <w:szCs w:val="22"/>
        </w:rPr>
        <w:t>umów zawieranych przez Wykonawcę z podwykonawcami Prac</w:t>
      </w:r>
      <w:r w:rsidR="00AF2C41">
        <w:rPr>
          <w:rFonts w:ascii="Aptos" w:hAnsi="Aptos" w:cs="Arial"/>
          <w:sz w:val="22"/>
          <w:szCs w:val="22"/>
        </w:rPr>
        <w:t xml:space="preserve">. </w:t>
      </w:r>
      <w:r w:rsidRPr="007F4036">
        <w:rPr>
          <w:rFonts w:ascii="Aptos" w:hAnsi="Aptos" w:cs="Arial"/>
          <w:sz w:val="22"/>
          <w:szCs w:val="22"/>
        </w:rPr>
        <w:t xml:space="preserve"> </w:t>
      </w:r>
    </w:p>
    <w:p w14:paraId="4F0740BC" w14:textId="77777777" w:rsidR="004E04B0" w:rsidRPr="00702969" w:rsidRDefault="004E04B0" w:rsidP="00E67659">
      <w:pPr>
        <w:numPr>
          <w:ilvl w:val="1"/>
          <w:numId w:val="2"/>
        </w:numPr>
        <w:tabs>
          <w:tab w:val="clear" w:pos="502"/>
        </w:tabs>
        <w:adjustRightInd w:val="0"/>
        <w:spacing w:after="120"/>
        <w:ind w:left="1134" w:hanging="709"/>
        <w:jc w:val="both"/>
        <w:textAlignment w:val="baseline"/>
        <w:rPr>
          <w:rFonts w:ascii="Aptos" w:hAnsi="Aptos" w:cs="Arial"/>
          <w:sz w:val="22"/>
          <w:szCs w:val="22"/>
        </w:rPr>
      </w:pPr>
      <w:r w:rsidRPr="007F4036">
        <w:rPr>
          <w:rFonts w:ascii="Aptos" w:hAnsi="Aptos" w:cs="Arial"/>
          <w:sz w:val="22"/>
          <w:szCs w:val="22"/>
        </w:rPr>
        <w:t>Kontrola składania przez Wykonawcę zamówień na kluczowe materiały i urządzenia, istotnych z punktu widzenia terminowej realizacji Kontraktu, z</w:t>
      </w:r>
      <w:r>
        <w:rPr>
          <w:rFonts w:ascii="Aptos" w:hAnsi="Aptos" w:cs="Arial"/>
          <w:sz w:val="22"/>
          <w:szCs w:val="22"/>
        </w:rPr>
        <w:t xml:space="preserve"> </w:t>
      </w:r>
      <w:r w:rsidRPr="007F4036">
        <w:rPr>
          <w:rFonts w:ascii="Aptos" w:hAnsi="Aptos" w:cs="Arial"/>
          <w:sz w:val="22"/>
          <w:szCs w:val="22"/>
        </w:rPr>
        <w:t xml:space="preserve">odpowiednim </w:t>
      </w:r>
      <w:r w:rsidRPr="00702969">
        <w:rPr>
          <w:rFonts w:ascii="Aptos" w:hAnsi="Aptos" w:cs="Arial"/>
          <w:sz w:val="22"/>
          <w:szCs w:val="22"/>
        </w:rPr>
        <w:t>wyprzedzeniem zapewniającym terminowość dostaw oraz zgodność z Kontraktem.</w:t>
      </w:r>
    </w:p>
    <w:p w14:paraId="644B598A" w14:textId="77777777" w:rsidR="004E04B0" w:rsidRPr="00702969" w:rsidRDefault="004E04B0" w:rsidP="00E67659">
      <w:pPr>
        <w:numPr>
          <w:ilvl w:val="1"/>
          <w:numId w:val="2"/>
        </w:numPr>
        <w:tabs>
          <w:tab w:val="clear" w:pos="502"/>
        </w:tabs>
        <w:adjustRightInd w:val="0"/>
        <w:spacing w:after="120"/>
        <w:ind w:left="1134" w:hanging="709"/>
        <w:jc w:val="both"/>
        <w:textAlignment w:val="baseline"/>
        <w:rPr>
          <w:rFonts w:ascii="Aptos" w:hAnsi="Aptos" w:cs="Arial"/>
          <w:sz w:val="22"/>
          <w:szCs w:val="22"/>
        </w:rPr>
      </w:pPr>
      <w:r w:rsidRPr="00702969">
        <w:rPr>
          <w:rFonts w:ascii="Aptos" w:hAnsi="Aptos" w:cs="Arial"/>
          <w:sz w:val="22"/>
          <w:szCs w:val="22"/>
        </w:rPr>
        <w:t xml:space="preserve">Sporządzanie raportów dotyczących zaawansowania realizacji Inwestycji. </w:t>
      </w:r>
    </w:p>
    <w:p w14:paraId="39B6FCE4" w14:textId="7EBFC8D7" w:rsidR="004E04B0" w:rsidRPr="00702969" w:rsidRDefault="004E04B0" w:rsidP="00E67659">
      <w:pPr>
        <w:numPr>
          <w:ilvl w:val="1"/>
          <w:numId w:val="2"/>
        </w:numPr>
        <w:tabs>
          <w:tab w:val="clear" w:pos="502"/>
        </w:tabs>
        <w:adjustRightInd w:val="0"/>
        <w:spacing w:after="120"/>
        <w:ind w:left="1134" w:hanging="709"/>
        <w:jc w:val="both"/>
        <w:textAlignment w:val="baseline"/>
        <w:rPr>
          <w:rFonts w:ascii="Aptos" w:hAnsi="Aptos" w:cs="Arial"/>
          <w:sz w:val="22"/>
          <w:szCs w:val="22"/>
        </w:rPr>
      </w:pPr>
      <w:r w:rsidRPr="00702969">
        <w:rPr>
          <w:rFonts w:ascii="Aptos" w:hAnsi="Aptos" w:cs="Arial"/>
          <w:sz w:val="22"/>
          <w:szCs w:val="22"/>
        </w:rPr>
        <w:t xml:space="preserve">Udział w przekazaniu i odbiorze </w:t>
      </w:r>
      <w:del w:id="195" w:author="Autor">
        <w:r w:rsidRPr="00702969" w:rsidDel="00EE70A2">
          <w:rPr>
            <w:rFonts w:ascii="Aptos" w:hAnsi="Aptos" w:cs="Arial"/>
            <w:sz w:val="22"/>
            <w:szCs w:val="22"/>
          </w:rPr>
          <w:delText>t</w:delText>
        </w:r>
      </w:del>
      <w:ins w:id="196" w:author="Autor">
        <w:r w:rsidR="00EE70A2">
          <w:rPr>
            <w:rFonts w:ascii="Aptos" w:hAnsi="Aptos" w:cs="Arial"/>
            <w:sz w:val="22"/>
            <w:szCs w:val="22"/>
          </w:rPr>
          <w:t>T</w:t>
        </w:r>
      </w:ins>
      <w:r w:rsidRPr="00702969">
        <w:rPr>
          <w:rFonts w:ascii="Aptos" w:hAnsi="Aptos" w:cs="Arial"/>
          <w:sz w:val="22"/>
          <w:szCs w:val="22"/>
        </w:rPr>
        <w:t xml:space="preserve">erenu </w:t>
      </w:r>
      <w:del w:id="197" w:author="Autor">
        <w:r w:rsidRPr="00702969" w:rsidDel="00EE70A2">
          <w:rPr>
            <w:rFonts w:ascii="Aptos" w:hAnsi="Aptos" w:cs="Arial"/>
            <w:sz w:val="22"/>
            <w:szCs w:val="22"/>
          </w:rPr>
          <w:delText>b</w:delText>
        </w:r>
      </w:del>
      <w:ins w:id="198" w:author="Autor">
        <w:r w:rsidR="00EE70A2">
          <w:rPr>
            <w:rFonts w:ascii="Aptos" w:hAnsi="Aptos" w:cs="Arial"/>
            <w:sz w:val="22"/>
            <w:szCs w:val="22"/>
          </w:rPr>
          <w:t>B</w:t>
        </w:r>
      </w:ins>
      <w:r w:rsidRPr="00702969">
        <w:rPr>
          <w:rFonts w:ascii="Aptos" w:hAnsi="Aptos" w:cs="Arial"/>
          <w:sz w:val="22"/>
          <w:szCs w:val="22"/>
        </w:rPr>
        <w:t>udowy.</w:t>
      </w:r>
    </w:p>
    <w:p w14:paraId="3C109709" w14:textId="68BEB903" w:rsidR="004E04B0" w:rsidRPr="00AB00D7" w:rsidRDefault="004E04B0" w:rsidP="00E67659">
      <w:pPr>
        <w:numPr>
          <w:ilvl w:val="1"/>
          <w:numId w:val="2"/>
        </w:numPr>
        <w:tabs>
          <w:tab w:val="clear" w:pos="502"/>
        </w:tabs>
        <w:adjustRightInd w:val="0"/>
        <w:spacing w:after="120"/>
        <w:ind w:left="1134" w:hanging="709"/>
        <w:jc w:val="both"/>
        <w:textAlignment w:val="baseline"/>
        <w:rPr>
          <w:rFonts w:ascii="Aptos" w:hAnsi="Aptos" w:cs="Arial"/>
          <w:sz w:val="22"/>
          <w:szCs w:val="22"/>
        </w:rPr>
      </w:pPr>
      <w:r w:rsidRPr="00702969">
        <w:rPr>
          <w:rFonts w:ascii="Aptos" w:hAnsi="Aptos" w:cs="Arial"/>
          <w:sz w:val="22"/>
          <w:szCs w:val="22"/>
        </w:rPr>
        <w:t xml:space="preserve">Niezwłoczne informowanie Zleceniodawcy o wszelkich istotnych zdarzeniach </w:t>
      </w:r>
      <w:r w:rsidRPr="00AB00D7">
        <w:rPr>
          <w:rFonts w:ascii="Aptos" w:hAnsi="Aptos" w:cs="Arial"/>
          <w:sz w:val="22"/>
          <w:szCs w:val="22"/>
        </w:rPr>
        <w:t>zachodzących na</w:t>
      </w:r>
      <w:ins w:id="199" w:author="Autor">
        <w:r w:rsidR="00EE70A2" w:rsidRPr="00AB00D7">
          <w:rPr>
            <w:rFonts w:ascii="Aptos" w:hAnsi="Aptos" w:cs="Arial"/>
            <w:sz w:val="22"/>
            <w:szCs w:val="22"/>
          </w:rPr>
          <w:t xml:space="preserve"> Terenie</w:t>
        </w:r>
      </w:ins>
      <w:r w:rsidRPr="00AB00D7">
        <w:rPr>
          <w:rFonts w:ascii="Aptos" w:hAnsi="Aptos" w:cs="Arial"/>
          <w:sz w:val="22"/>
          <w:szCs w:val="22"/>
        </w:rPr>
        <w:t xml:space="preserve"> </w:t>
      </w:r>
      <w:del w:id="200" w:author="Autor">
        <w:r w:rsidRPr="00AB00D7" w:rsidDel="00EE70A2">
          <w:rPr>
            <w:rFonts w:ascii="Aptos" w:hAnsi="Aptos" w:cs="Arial"/>
            <w:sz w:val="22"/>
            <w:szCs w:val="22"/>
          </w:rPr>
          <w:delText>b</w:delText>
        </w:r>
      </w:del>
      <w:ins w:id="201" w:author="Autor">
        <w:r w:rsidR="00EE70A2" w:rsidRPr="00AB00D7">
          <w:rPr>
            <w:rFonts w:ascii="Aptos" w:hAnsi="Aptos" w:cs="Arial"/>
            <w:sz w:val="22"/>
            <w:szCs w:val="22"/>
          </w:rPr>
          <w:t>B</w:t>
        </w:r>
      </w:ins>
      <w:r w:rsidRPr="00AB00D7">
        <w:rPr>
          <w:rFonts w:ascii="Aptos" w:hAnsi="Aptos" w:cs="Arial"/>
          <w:sz w:val="22"/>
          <w:szCs w:val="22"/>
        </w:rPr>
        <w:t>udow</w:t>
      </w:r>
      <w:ins w:id="202" w:author="Autor">
        <w:r w:rsidR="00EE70A2" w:rsidRPr="00AB00D7">
          <w:rPr>
            <w:rFonts w:ascii="Aptos" w:hAnsi="Aptos" w:cs="Arial"/>
            <w:sz w:val="22"/>
            <w:szCs w:val="22"/>
          </w:rPr>
          <w:t>y</w:t>
        </w:r>
      </w:ins>
      <w:del w:id="203" w:author="Autor">
        <w:r w:rsidRPr="00AB00D7" w:rsidDel="00EE70A2">
          <w:rPr>
            <w:rFonts w:ascii="Aptos" w:hAnsi="Aptos" w:cs="Arial"/>
            <w:sz w:val="22"/>
            <w:szCs w:val="22"/>
          </w:rPr>
          <w:delText>ie</w:delText>
        </w:r>
      </w:del>
      <w:r w:rsidRPr="00AB00D7">
        <w:rPr>
          <w:rFonts w:ascii="Aptos" w:hAnsi="Aptos" w:cs="Arial"/>
          <w:sz w:val="22"/>
          <w:szCs w:val="22"/>
        </w:rPr>
        <w:t>.</w:t>
      </w:r>
    </w:p>
    <w:p w14:paraId="637F16CC" w14:textId="77777777" w:rsidR="004E04B0" w:rsidRPr="00AB00D7" w:rsidRDefault="004E04B0" w:rsidP="00E67659">
      <w:pPr>
        <w:numPr>
          <w:ilvl w:val="1"/>
          <w:numId w:val="2"/>
        </w:numPr>
        <w:tabs>
          <w:tab w:val="clear" w:pos="502"/>
        </w:tabs>
        <w:adjustRightInd w:val="0"/>
        <w:spacing w:after="120"/>
        <w:ind w:left="1134" w:hanging="709"/>
        <w:jc w:val="both"/>
        <w:textAlignment w:val="baseline"/>
        <w:rPr>
          <w:rFonts w:ascii="Aptos" w:hAnsi="Aptos" w:cs="Arial"/>
          <w:sz w:val="22"/>
          <w:szCs w:val="22"/>
        </w:rPr>
      </w:pPr>
      <w:r w:rsidRPr="00AB00D7">
        <w:rPr>
          <w:rFonts w:ascii="Aptos" w:hAnsi="Aptos" w:cs="Arial"/>
          <w:sz w:val="22"/>
          <w:szCs w:val="22"/>
        </w:rPr>
        <w:t>Dokonywanie na bieżąco w dziennikach budowy i dziennikach montażu niezbędnych wpisów dokumentujących przebieg prac budowlano-montażowych.</w:t>
      </w:r>
    </w:p>
    <w:p w14:paraId="1D9A8AD8" w14:textId="77777777" w:rsidR="004E04B0" w:rsidRPr="00AB00D7" w:rsidRDefault="004E04B0" w:rsidP="00E67659">
      <w:pPr>
        <w:numPr>
          <w:ilvl w:val="1"/>
          <w:numId w:val="2"/>
        </w:numPr>
        <w:tabs>
          <w:tab w:val="clear" w:pos="502"/>
        </w:tabs>
        <w:adjustRightInd w:val="0"/>
        <w:spacing w:after="120"/>
        <w:ind w:left="1134" w:hanging="709"/>
        <w:jc w:val="both"/>
        <w:textAlignment w:val="baseline"/>
        <w:rPr>
          <w:rFonts w:ascii="Aptos" w:hAnsi="Aptos" w:cs="Arial"/>
          <w:sz w:val="22"/>
          <w:szCs w:val="22"/>
        </w:rPr>
      </w:pPr>
      <w:r w:rsidRPr="00AB00D7">
        <w:rPr>
          <w:rFonts w:ascii="Aptos" w:hAnsi="Aptos" w:cs="Arial"/>
          <w:sz w:val="22"/>
          <w:szCs w:val="22"/>
        </w:rPr>
        <w:t>Nadzór nad zgodnym z wymogami prawa prowadzeniem przez Wykonawcę dzienników budowy i montażu.</w:t>
      </w:r>
    </w:p>
    <w:p w14:paraId="4CCD482D" w14:textId="3856EC1C" w:rsidR="004E04B0" w:rsidRPr="00C461B3" w:rsidRDefault="004E04B0" w:rsidP="00E67659">
      <w:pPr>
        <w:numPr>
          <w:ilvl w:val="1"/>
          <w:numId w:val="2"/>
        </w:numPr>
        <w:tabs>
          <w:tab w:val="clear" w:pos="502"/>
        </w:tabs>
        <w:adjustRightInd w:val="0"/>
        <w:spacing w:after="120"/>
        <w:ind w:left="1134" w:hanging="709"/>
        <w:jc w:val="both"/>
        <w:textAlignment w:val="baseline"/>
        <w:rPr>
          <w:rFonts w:ascii="Aptos" w:hAnsi="Aptos" w:cs="Arial"/>
          <w:sz w:val="22"/>
          <w:szCs w:val="22"/>
        </w:rPr>
      </w:pPr>
      <w:r w:rsidRPr="00C461B3">
        <w:rPr>
          <w:rFonts w:ascii="Aptos" w:hAnsi="Aptos" w:cs="Arial"/>
          <w:sz w:val="22"/>
          <w:szCs w:val="22"/>
        </w:rPr>
        <w:t>Kontrola prac ziemnych pod kątem przygotowania podłoża gruntowego pod fundamenty, kontrola właściwego zagęszczania zasypek, kontrola zgodności z projektem receptur na wbudowywane mieszanki betonowe</w:t>
      </w:r>
      <w:ins w:id="204" w:author="Autor">
        <w:r w:rsidR="00AC46D9" w:rsidRPr="00C461B3">
          <w:rPr>
            <w:rFonts w:ascii="Aptos" w:hAnsi="Aptos" w:cs="Arial"/>
            <w:sz w:val="22"/>
            <w:szCs w:val="22"/>
          </w:rPr>
          <w:t>j</w:t>
        </w:r>
      </w:ins>
      <w:r w:rsidRPr="00C461B3">
        <w:rPr>
          <w:rFonts w:ascii="Aptos" w:hAnsi="Aptos" w:cs="Arial"/>
          <w:sz w:val="22"/>
          <w:szCs w:val="22"/>
        </w:rPr>
        <w:t xml:space="preserve">, sprawdzanie konsystencji wbudowywanej mieszanki betonowej, kontrola dokonywania poboru próbek mieszanek betonowych, sprawdzenie jakości wykonania powłok antykorozyjnych </w:t>
      </w:r>
      <w:r w:rsidR="00504F44" w:rsidRPr="00C461B3">
        <w:rPr>
          <w:rFonts w:ascii="Aptos" w:hAnsi="Aptos" w:cs="Arial"/>
          <w:sz w:val="22"/>
          <w:szCs w:val="22"/>
        </w:rPr>
        <w:t xml:space="preserve">wykonanych </w:t>
      </w:r>
      <w:r w:rsidR="00063FAB" w:rsidRPr="00C461B3">
        <w:rPr>
          <w:rFonts w:ascii="Aptos" w:hAnsi="Aptos" w:cs="Arial"/>
          <w:sz w:val="22"/>
          <w:szCs w:val="22"/>
        </w:rPr>
        <w:t>P</w:t>
      </w:r>
      <w:r w:rsidR="00504F44" w:rsidRPr="00C461B3">
        <w:rPr>
          <w:rFonts w:ascii="Aptos" w:hAnsi="Aptos" w:cs="Arial"/>
          <w:sz w:val="22"/>
          <w:szCs w:val="22"/>
        </w:rPr>
        <w:t>rac w ramach realizacji Kontraktu</w:t>
      </w:r>
      <w:r w:rsidRPr="00C461B3">
        <w:rPr>
          <w:rFonts w:ascii="Aptos" w:hAnsi="Aptos" w:cs="Arial"/>
          <w:sz w:val="22"/>
          <w:szCs w:val="22"/>
        </w:rPr>
        <w:t xml:space="preserve">. Niezwłoczne informowanie Wykonawcy i </w:t>
      </w:r>
      <w:r w:rsidR="00EC002A" w:rsidRPr="00C461B3">
        <w:rPr>
          <w:rFonts w:ascii="Aptos" w:hAnsi="Aptos" w:cs="Calibri"/>
          <w:sz w:val="22"/>
          <w:szCs w:val="22"/>
        </w:rPr>
        <w:t>Zleceniodawcy</w:t>
      </w:r>
      <w:r w:rsidR="00EC002A" w:rsidRPr="00C461B3" w:rsidDel="00EC002A">
        <w:rPr>
          <w:rFonts w:ascii="Aptos" w:hAnsi="Aptos" w:cs="Arial"/>
          <w:sz w:val="22"/>
          <w:szCs w:val="22"/>
        </w:rPr>
        <w:t xml:space="preserve"> </w:t>
      </w:r>
      <w:r w:rsidR="001E1BB2" w:rsidRPr="00C461B3">
        <w:rPr>
          <w:rFonts w:ascii="Aptos" w:hAnsi="Aptos" w:cs="Arial"/>
          <w:sz w:val="22"/>
          <w:szCs w:val="22"/>
        </w:rPr>
        <w:t xml:space="preserve">o </w:t>
      </w:r>
      <w:r w:rsidRPr="00C461B3">
        <w:rPr>
          <w:rFonts w:ascii="Aptos" w:hAnsi="Aptos" w:cs="Arial"/>
          <w:sz w:val="22"/>
          <w:szCs w:val="22"/>
        </w:rPr>
        <w:t>zaobserwowanych nieprawidłowościach będących wynikiem ww. kontroli i sprawdzeń.</w:t>
      </w:r>
    </w:p>
    <w:p w14:paraId="7A56B9AA" w14:textId="77777777" w:rsidR="004E04B0" w:rsidRPr="00702969" w:rsidRDefault="004E04B0" w:rsidP="00E67659">
      <w:pPr>
        <w:numPr>
          <w:ilvl w:val="1"/>
          <w:numId w:val="2"/>
        </w:numPr>
        <w:tabs>
          <w:tab w:val="clear" w:pos="502"/>
        </w:tabs>
        <w:adjustRightInd w:val="0"/>
        <w:spacing w:after="120"/>
        <w:ind w:left="1134" w:hanging="709"/>
        <w:jc w:val="both"/>
        <w:textAlignment w:val="baseline"/>
        <w:rPr>
          <w:rFonts w:ascii="Aptos" w:hAnsi="Aptos" w:cs="Arial"/>
          <w:sz w:val="22"/>
          <w:szCs w:val="22"/>
        </w:rPr>
      </w:pPr>
      <w:r w:rsidRPr="00702969">
        <w:rPr>
          <w:rFonts w:ascii="Aptos" w:hAnsi="Aptos" w:cs="Arial"/>
          <w:sz w:val="22"/>
          <w:szCs w:val="22"/>
        </w:rPr>
        <w:t xml:space="preserve">Sprawdzanie </w:t>
      </w:r>
      <w:r w:rsidR="00093C6F">
        <w:rPr>
          <w:rFonts w:ascii="Aptos" w:hAnsi="Aptos" w:cs="Arial"/>
          <w:sz w:val="22"/>
          <w:szCs w:val="22"/>
        </w:rPr>
        <w:t>na bieżąco</w:t>
      </w:r>
      <w:r w:rsidRPr="00702969">
        <w:rPr>
          <w:rFonts w:ascii="Aptos" w:hAnsi="Aptos" w:cs="Arial"/>
          <w:sz w:val="22"/>
          <w:szCs w:val="22"/>
        </w:rPr>
        <w:t xml:space="preserve"> poprawności wykonania i odbieranie robót zanikających lub ulegających zakryciu.</w:t>
      </w:r>
    </w:p>
    <w:p w14:paraId="6C1DAE5C" w14:textId="77777777" w:rsidR="004E04B0" w:rsidRPr="00702969" w:rsidRDefault="004E04B0" w:rsidP="00E67659">
      <w:pPr>
        <w:numPr>
          <w:ilvl w:val="1"/>
          <w:numId w:val="2"/>
        </w:numPr>
        <w:tabs>
          <w:tab w:val="clear" w:pos="502"/>
        </w:tabs>
        <w:adjustRightInd w:val="0"/>
        <w:spacing w:after="120"/>
        <w:ind w:left="1134" w:hanging="709"/>
        <w:jc w:val="both"/>
        <w:textAlignment w:val="baseline"/>
        <w:rPr>
          <w:rFonts w:ascii="Aptos" w:hAnsi="Aptos" w:cs="Arial"/>
          <w:sz w:val="22"/>
          <w:szCs w:val="22"/>
        </w:rPr>
      </w:pPr>
      <w:r w:rsidRPr="00702969">
        <w:rPr>
          <w:rFonts w:ascii="Aptos" w:hAnsi="Aptos" w:cs="Arial"/>
          <w:sz w:val="22"/>
          <w:szCs w:val="22"/>
        </w:rPr>
        <w:t xml:space="preserve">Wnioskowanie do Zleceniodawcy o dokonanie odkrywek zrealizowanych robót budowlanych lub prac montażowych, o ile zaistnieje podejrzenie ich wadliwego wykonania. </w:t>
      </w:r>
    </w:p>
    <w:p w14:paraId="49B6E626" w14:textId="77777777" w:rsidR="004E04B0" w:rsidRPr="00AD1220" w:rsidRDefault="004E04B0" w:rsidP="00E67659">
      <w:pPr>
        <w:numPr>
          <w:ilvl w:val="1"/>
          <w:numId w:val="2"/>
        </w:numPr>
        <w:tabs>
          <w:tab w:val="clear" w:pos="502"/>
        </w:tabs>
        <w:adjustRightInd w:val="0"/>
        <w:spacing w:after="120"/>
        <w:ind w:left="1134" w:hanging="709"/>
        <w:jc w:val="both"/>
        <w:textAlignment w:val="baseline"/>
        <w:rPr>
          <w:rFonts w:ascii="Aptos" w:hAnsi="Aptos" w:cs="Arial"/>
          <w:sz w:val="22"/>
          <w:szCs w:val="22"/>
        </w:rPr>
      </w:pPr>
      <w:r w:rsidRPr="00AD1220">
        <w:rPr>
          <w:rFonts w:ascii="Aptos" w:hAnsi="Aptos" w:cs="Arial"/>
          <w:sz w:val="22"/>
          <w:szCs w:val="22"/>
        </w:rPr>
        <w:t>Rejestracja fotograficzna i archiwizacja przebiegu realizacji Kontraktu, w tym przebiegu realizacji najważniejszych elementów Inwestycji, w szczególności zawsze wykonanie takiej rejestracji względem robót zanikających lub ulegających zakryciu.</w:t>
      </w:r>
    </w:p>
    <w:p w14:paraId="08A81AD9" w14:textId="77777777" w:rsidR="004E04B0" w:rsidRPr="00AD1220" w:rsidRDefault="004E04B0" w:rsidP="00E67659">
      <w:pPr>
        <w:numPr>
          <w:ilvl w:val="1"/>
          <w:numId w:val="2"/>
        </w:numPr>
        <w:tabs>
          <w:tab w:val="clear" w:pos="502"/>
        </w:tabs>
        <w:adjustRightInd w:val="0"/>
        <w:spacing w:after="120"/>
        <w:ind w:left="1134" w:hanging="709"/>
        <w:jc w:val="both"/>
        <w:textAlignment w:val="baseline"/>
        <w:rPr>
          <w:rFonts w:ascii="Aptos" w:hAnsi="Aptos" w:cs="Arial"/>
          <w:sz w:val="22"/>
          <w:szCs w:val="22"/>
        </w:rPr>
      </w:pPr>
      <w:r w:rsidRPr="00AD1220">
        <w:rPr>
          <w:rFonts w:ascii="Aptos" w:hAnsi="Aptos" w:cs="Arial"/>
          <w:sz w:val="22"/>
          <w:szCs w:val="22"/>
        </w:rPr>
        <w:lastRenderedPageBreak/>
        <w:t>Rejestracja, w trakcie realizacji Kontraktu, odstępstw i uchybień Wykonawcy w stosunku do Kontraktu, w tym opóźnień w stosunku do Harmonogramu Realizacji Inwestycji. Umieszczanie ww. informacji w Raportach Miesięcznych.</w:t>
      </w:r>
    </w:p>
    <w:p w14:paraId="341A9E8C" w14:textId="580333F2" w:rsidR="004E04B0" w:rsidRPr="00515ED2" w:rsidRDefault="004E04B0" w:rsidP="00E67659">
      <w:pPr>
        <w:numPr>
          <w:ilvl w:val="1"/>
          <w:numId w:val="2"/>
        </w:numPr>
        <w:tabs>
          <w:tab w:val="clear" w:pos="502"/>
        </w:tabs>
        <w:adjustRightInd w:val="0"/>
        <w:spacing w:after="120"/>
        <w:ind w:left="1134" w:hanging="709"/>
        <w:jc w:val="both"/>
        <w:textAlignment w:val="baseline"/>
        <w:rPr>
          <w:rFonts w:ascii="Aptos" w:hAnsi="Aptos" w:cs="Arial"/>
          <w:sz w:val="22"/>
          <w:szCs w:val="22"/>
        </w:rPr>
      </w:pPr>
      <w:commentRangeStart w:id="205"/>
      <w:commentRangeStart w:id="206"/>
      <w:r w:rsidRPr="00702969">
        <w:rPr>
          <w:rFonts w:ascii="Aptos" w:hAnsi="Aptos" w:cs="Arial"/>
          <w:sz w:val="22"/>
          <w:szCs w:val="22"/>
        </w:rPr>
        <w:t xml:space="preserve">Kontrolowanie i egzekwowanie zgodności realizacji Inwestycji z: (a) </w:t>
      </w:r>
      <w:r w:rsidR="005640D4">
        <w:rPr>
          <w:rFonts w:ascii="Aptos" w:hAnsi="Aptos" w:cs="Arial"/>
          <w:sz w:val="22"/>
          <w:szCs w:val="22"/>
        </w:rPr>
        <w:t xml:space="preserve">Kontraktem, (b) </w:t>
      </w:r>
      <w:r w:rsidRPr="00702969">
        <w:rPr>
          <w:rFonts w:ascii="Aptos" w:hAnsi="Aptos" w:cs="Arial"/>
          <w:sz w:val="22"/>
          <w:szCs w:val="22"/>
        </w:rPr>
        <w:t>uzgodnioną Dokumentacją Techniczną, (</w:t>
      </w:r>
      <w:r w:rsidR="005640D4">
        <w:rPr>
          <w:rFonts w:ascii="Aptos" w:hAnsi="Aptos" w:cs="Arial"/>
          <w:sz w:val="22"/>
          <w:szCs w:val="22"/>
        </w:rPr>
        <w:t>c</w:t>
      </w:r>
      <w:r w:rsidRPr="00702969">
        <w:rPr>
          <w:rFonts w:ascii="Aptos" w:hAnsi="Aptos" w:cs="Arial"/>
          <w:sz w:val="22"/>
          <w:szCs w:val="22"/>
        </w:rPr>
        <w:t>) Harmonogramem Realizacji Inwestycji i</w:t>
      </w:r>
      <w:r w:rsidR="00DF4A06">
        <w:rPr>
          <w:rFonts w:ascii="Aptos" w:hAnsi="Aptos" w:cs="Arial"/>
          <w:sz w:val="22"/>
          <w:szCs w:val="22"/>
        </w:rPr>
        <w:t> </w:t>
      </w:r>
      <w:r w:rsidRPr="00702969">
        <w:rPr>
          <w:rFonts w:ascii="Aptos" w:hAnsi="Aptos" w:cs="Arial"/>
          <w:sz w:val="22"/>
          <w:szCs w:val="22"/>
        </w:rPr>
        <w:t>(</w:t>
      </w:r>
      <w:r w:rsidR="005640D4">
        <w:rPr>
          <w:rFonts w:ascii="Aptos" w:hAnsi="Aptos" w:cs="Arial"/>
          <w:sz w:val="22"/>
          <w:szCs w:val="22"/>
        </w:rPr>
        <w:t>d</w:t>
      </w:r>
      <w:r w:rsidRPr="00702969">
        <w:rPr>
          <w:rFonts w:ascii="Aptos" w:hAnsi="Aptos" w:cs="Arial"/>
          <w:sz w:val="22"/>
          <w:szCs w:val="22"/>
        </w:rPr>
        <w:t>)</w:t>
      </w:r>
      <w:r w:rsidR="00DF4A06">
        <w:rPr>
          <w:rFonts w:ascii="Aptos" w:hAnsi="Aptos" w:cs="Arial"/>
          <w:sz w:val="22"/>
          <w:szCs w:val="22"/>
        </w:rPr>
        <w:t> </w:t>
      </w:r>
      <w:r w:rsidRPr="00702969">
        <w:rPr>
          <w:rFonts w:ascii="Aptos" w:hAnsi="Aptos" w:cs="Arial"/>
          <w:sz w:val="22"/>
          <w:szCs w:val="22"/>
        </w:rPr>
        <w:t>obowiązującymi przepisami i procedurami, do których przestrzegania jest zobowiązany Wykonawca w związku z zawartym Kontraktem, jak również zgłaszanie, w</w:t>
      </w:r>
      <w:r>
        <w:rPr>
          <w:rFonts w:ascii="Aptos" w:hAnsi="Aptos" w:cs="Arial"/>
          <w:sz w:val="22"/>
          <w:szCs w:val="22"/>
        </w:rPr>
        <w:t> </w:t>
      </w:r>
      <w:r w:rsidRPr="00702969">
        <w:rPr>
          <w:rFonts w:ascii="Aptos" w:hAnsi="Aptos" w:cs="Arial"/>
          <w:sz w:val="22"/>
          <w:szCs w:val="22"/>
        </w:rPr>
        <w:t xml:space="preserve">uzgodnieniu ze Zleceniodawcą, uwag do realizowanych Prac. W przypadku stwierdzenia </w:t>
      </w:r>
      <w:r w:rsidRPr="00515ED2">
        <w:rPr>
          <w:rFonts w:ascii="Aptos" w:hAnsi="Aptos" w:cs="Arial"/>
          <w:sz w:val="22"/>
          <w:szCs w:val="22"/>
        </w:rPr>
        <w:t xml:space="preserve">naruszenia powyższych Inżynier Kontraktu może, </w:t>
      </w:r>
      <w:r w:rsidR="00D3464C" w:rsidRPr="00515ED2">
        <w:rPr>
          <w:rFonts w:ascii="Aptos" w:hAnsi="Aptos" w:cs="Arial"/>
          <w:sz w:val="22"/>
          <w:szCs w:val="22"/>
        </w:rPr>
        <w:t xml:space="preserve">w </w:t>
      </w:r>
      <w:r w:rsidRPr="00515ED2">
        <w:rPr>
          <w:rFonts w:ascii="Aptos" w:hAnsi="Aptos" w:cs="Arial"/>
          <w:sz w:val="22"/>
          <w:szCs w:val="22"/>
        </w:rPr>
        <w:t>uzasadnionym zakresie, nakazać wstrzymanie Prac, przy czym w takim przypadku Inżynier Kontraktu natychmiast poinformuje o tym Zleceniodawcę poprzez informacj</w:t>
      </w:r>
      <w:r w:rsidR="00A666CA" w:rsidRPr="00515ED2">
        <w:rPr>
          <w:rFonts w:ascii="Aptos" w:hAnsi="Aptos" w:cs="Arial"/>
          <w:sz w:val="22"/>
          <w:szCs w:val="22"/>
        </w:rPr>
        <w:t>ę</w:t>
      </w:r>
      <w:r w:rsidRPr="00515ED2">
        <w:rPr>
          <w:rFonts w:ascii="Aptos" w:hAnsi="Aptos" w:cs="Arial"/>
          <w:sz w:val="22"/>
          <w:szCs w:val="22"/>
        </w:rPr>
        <w:t xml:space="preserve"> telefoniczną</w:t>
      </w:r>
      <w:r w:rsidR="00E51F0E" w:rsidRPr="00515ED2">
        <w:rPr>
          <w:rFonts w:ascii="Aptos" w:hAnsi="Aptos"/>
          <w:sz w:val="22"/>
        </w:rPr>
        <w:t xml:space="preserve"> </w:t>
      </w:r>
      <w:r w:rsidR="00E51F0E" w:rsidRPr="00515ED2">
        <w:rPr>
          <w:rFonts w:ascii="Aptos" w:hAnsi="Aptos" w:cs="Arial"/>
          <w:sz w:val="22"/>
          <w:szCs w:val="22"/>
        </w:rPr>
        <w:t>lub</w:t>
      </w:r>
      <w:r w:rsidRPr="00515ED2">
        <w:rPr>
          <w:rFonts w:ascii="Aptos" w:hAnsi="Aptos" w:cs="Arial"/>
          <w:sz w:val="22"/>
          <w:szCs w:val="22"/>
        </w:rPr>
        <w:t xml:space="preserve"> sms</w:t>
      </w:r>
      <w:r w:rsidR="00E51F0E" w:rsidRPr="00515ED2">
        <w:rPr>
          <w:rFonts w:ascii="Aptos" w:hAnsi="Aptos" w:cs="Arial"/>
          <w:sz w:val="22"/>
          <w:szCs w:val="22"/>
        </w:rPr>
        <w:t xml:space="preserve">, </w:t>
      </w:r>
      <w:r w:rsidR="00A666CA" w:rsidRPr="00515ED2">
        <w:rPr>
          <w:rFonts w:ascii="Aptos" w:hAnsi="Aptos" w:cs="Arial"/>
          <w:sz w:val="22"/>
          <w:szCs w:val="22"/>
        </w:rPr>
        <w:t>która będzie w każdym przypadku potwierdzona przez Zleceniobiorcę także</w:t>
      </w:r>
      <w:r w:rsidR="002E38E4" w:rsidRPr="00515ED2">
        <w:rPr>
          <w:rFonts w:ascii="Aptos" w:hAnsi="Aptos" w:cs="Arial"/>
          <w:sz w:val="22"/>
          <w:szCs w:val="22"/>
        </w:rPr>
        <w:t xml:space="preserve"> </w:t>
      </w:r>
      <w:r w:rsidR="00A666CA" w:rsidRPr="00515ED2">
        <w:rPr>
          <w:rFonts w:ascii="Aptos" w:hAnsi="Aptos" w:cs="Arial"/>
          <w:sz w:val="22"/>
          <w:szCs w:val="22"/>
        </w:rPr>
        <w:t>poprzez</w:t>
      </w:r>
      <w:r w:rsidRPr="00515ED2">
        <w:rPr>
          <w:rFonts w:ascii="Aptos" w:hAnsi="Aptos" w:cs="Arial"/>
          <w:sz w:val="22"/>
          <w:szCs w:val="22"/>
        </w:rPr>
        <w:t xml:space="preserve"> e-mail. </w:t>
      </w:r>
      <w:commentRangeEnd w:id="205"/>
      <w:r w:rsidR="00EA797D" w:rsidRPr="00515ED2">
        <w:rPr>
          <w:rStyle w:val="Odwoaniedokomentarza"/>
          <w:rFonts w:ascii="Aptos" w:hAnsi="Aptos" w:cs="Arial"/>
          <w:sz w:val="22"/>
          <w:szCs w:val="22"/>
        </w:rPr>
        <w:commentReference w:id="205"/>
      </w:r>
      <w:commentRangeEnd w:id="206"/>
      <w:r w:rsidR="00535403" w:rsidRPr="00515ED2">
        <w:rPr>
          <w:rStyle w:val="Odwoaniedokomentarza"/>
          <w:rFonts w:ascii="Aptos" w:hAnsi="Aptos" w:cs="Arial"/>
          <w:sz w:val="22"/>
          <w:szCs w:val="22"/>
        </w:rPr>
        <w:commentReference w:id="206"/>
      </w:r>
    </w:p>
    <w:p w14:paraId="7C411EAC" w14:textId="77777777" w:rsidR="004E04B0" w:rsidRPr="00702969" w:rsidRDefault="004E04B0" w:rsidP="00E67659">
      <w:pPr>
        <w:numPr>
          <w:ilvl w:val="1"/>
          <w:numId w:val="2"/>
        </w:numPr>
        <w:tabs>
          <w:tab w:val="clear" w:pos="502"/>
        </w:tabs>
        <w:adjustRightInd w:val="0"/>
        <w:spacing w:after="120"/>
        <w:ind w:left="1134" w:hanging="709"/>
        <w:jc w:val="both"/>
        <w:textAlignment w:val="baseline"/>
        <w:rPr>
          <w:rFonts w:ascii="Aptos" w:hAnsi="Aptos" w:cs="Arial"/>
          <w:sz w:val="22"/>
          <w:szCs w:val="22"/>
        </w:rPr>
      </w:pPr>
      <w:r w:rsidRPr="00702969">
        <w:rPr>
          <w:rFonts w:ascii="Aptos" w:hAnsi="Aptos" w:cs="Arial"/>
          <w:sz w:val="22"/>
          <w:szCs w:val="22"/>
        </w:rPr>
        <w:t xml:space="preserve">Kontrola, weryfikacja oraz bieżąca archiwizacja dokumentów, zezwoleń, deklaracji </w:t>
      </w:r>
      <w:r>
        <w:rPr>
          <w:rFonts w:ascii="Aptos" w:hAnsi="Aptos" w:cs="Arial"/>
          <w:sz w:val="22"/>
          <w:szCs w:val="22"/>
        </w:rPr>
        <w:t xml:space="preserve">i certyfikatów </w:t>
      </w:r>
      <w:r w:rsidRPr="00702969">
        <w:rPr>
          <w:rFonts w:ascii="Aptos" w:hAnsi="Aptos" w:cs="Arial"/>
          <w:sz w:val="22"/>
          <w:szCs w:val="22"/>
        </w:rPr>
        <w:t>zgodności, aprobat technicznych, kart materiałowych, notyfikacji i certyfikatów ATEX, itp., w celu uniknięcia użycia materiałów lub urządzeń niezgodnych z Dokumentacją Techniczną, uszkodzonych lub niemających wymaganych certyfikatów.</w:t>
      </w:r>
    </w:p>
    <w:p w14:paraId="6942A711" w14:textId="77777777" w:rsidR="004E04B0" w:rsidRPr="00702969" w:rsidRDefault="004E04B0" w:rsidP="00E67659">
      <w:pPr>
        <w:numPr>
          <w:ilvl w:val="1"/>
          <w:numId w:val="2"/>
        </w:numPr>
        <w:tabs>
          <w:tab w:val="clear" w:pos="502"/>
        </w:tabs>
        <w:adjustRightInd w:val="0"/>
        <w:spacing w:after="120"/>
        <w:ind w:left="1134" w:hanging="709"/>
        <w:jc w:val="both"/>
        <w:textAlignment w:val="baseline"/>
        <w:rPr>
          <w:rFonts w:ascii="Aptos" w:hAnsi="Aptos" w:cs="Arial"/>
          <w:sz w:val="22"/>
          <w:szCs w:val="22"/>
        </w:rPr>
      </w:pPr>
      <w:commentRangeStart w:id="207"/>
      <w:commentRangeStart w:id="208"/>
      <w:r w:rsidRPr="00AD1220">
        <w:rPr>
          <w:rFonts w:ascii="Aptos" w:hAnsi="Aptos" w:cs="Arial"/>
          <w:sz w:val="22"/>
          <w:szCs w:val="22"/>
        </w:rPr>
        <w:t>Egzekwowanie od Wykonawcy dostarczenia Dokumentacji Technicznej w zakresie dotyczącym jakości dostarczanych i wykonywanych robót budowlanych (konstrukcji, materiałów budowlanych, wyposażenia i innych robót wymaganych prawem lub zapisami Kontraktu w sposób i na zasadach w nim opisanych) oraz jej kontrola.</w:t>
      </w:r>
      <w:r w:rsidRPr="00702969">
        <w:rPr>
          <w:rFonts w:ascii="Aptos" w:hAnsi="Aptos" w:cs="Arial"/>
          <w:sz w:val="22"/>
          <w:szCs w:val="22"/>
        </w:rPr>
        <w:t xml:space="preserve"> W przypadkach budzących wątpliwości, egzekwowanie od Wykonawcy zlecenia przeprowadzenia przez specjalistyczne jednostki dodatkowych testów, badań lub pomiarów.</w:t>
      </w:r>
      <w:commentRangeEnd w:id="207"/>
      <w:r w:rsidR="00EA797D" w:rsidRPr="00702969">
        <w:rPr>
          <w:rStyle w:val="Odwoaniedokomentarza"/>
          <w:rFonts w:ascii="Aptos" w:hAnsi="Aptos" w:cs="Arial"/>
          <w:sz w:val="22"/>
          <w:szCs w:val="22"/>
        </w:rPr>
        <w:commentReference w:id="207"/>
      </w:r>
      <w:commentRangeEnd w:id="208"/>
      <w:r w:rsidR="00535403" w:rsidRPr="00702969">
        <w:rPr>
          <w:rStyle w:val="Odwoaniedokomentarza"/>
          <w:rFonts w:ascii="Aptos" w:hAnsi="Aptos" w:cs="Arial"/>
          <w:sz w:val="22"/>
          <w:szCs w:val="22"/>
        </w:rPr>
        <w:commentReference w:id="208"/>
      </w:r>
    </w:p>
    <w:p w14:paraId="383E1332" w14:textId="7C28D2A8" w:rsidR="0054114A" w:rsidRPr="00F61365" w:rsidRDefault="004E04B0" w:rsidP="00515ED2">
      <w:pPr>
        <w:numPr>
          <w:ilvl w:val="1"/>
          <w:numId w:val="2"/>
        </w:numPr>
        <w:tabs>
          <w:tab w:val="clear" w:pos="502"/>
        </w:tabs>
        <w:adjustRightInd w:val="0"/>
        <w:spacing w:after="120"/>
        <w:ind w:left="1134" w:hanging="709"/>
        <w:jc w:val="both"/>
        <w:textAlignment w:val="baseline"/>
        <w:rPr>
          <w:rFonts w:ascii="Aptos" w:hAnsi="Aptos" w:cs="Arial"/>
          <w:sz w:val="22"/>
          <w:szCs w:val="22"/>
        </w:rPr>
      </w:pPr>
      <w:r w:rsidRPr="00F61365">
        <w:rPr>
          <w:rFonts w:ascii="Aptos" w:hAnsi="Aptos" w:cs="Arial"/>
          <w:sz w:val="22"/>
          <w:szCs w:val="22"/>
        </w:rPr>
        <w:t xml:space="preserve">Udział w odbiorach fabrycznych konstrukcji i urządzeń </w:t>
      </w:r>
      <w:r w:rsidRPr="00C13127">
        <w:rPr>
          <w:rFonts w:ascii="Aptos" w:hAnsi="Aptos" w:cs="Arial"/>
          <w:sz w:val="22"/>
          <w:szCs w:val="22"/>
        </w:rPr>
        <w:t>w kraju i za granicą oraz kontrola postępu Prac w zakładach podwykonawców</w:t>
      </w:r>
      <w:r w:rsidR="00A666CA" w:rsidRPr="00C13127">
        <w:rPr>
          <w:rFonts w:ascii="Aptos" w:hAnsi="Aptos" w:cs="Arial"/>
          <w:sz w:val="22"/>
          <w:szCs w:val="22"/>
        </w:rPr>
        <w:t>.</w:t>
      </w:r>
      <w:r w:rsidRPr="00F61365">
        <w:rPr>
          <w:rFonts w:ascii="Aptos" w:hAnsi="Aptos" w:cs="Arial"/>
          <w:sz w:val="22"/>
          <w:szCs w:val="22"/>
        </w:rPr>
        <w:t xml:space="preserve"> </w:t>
      </w:r>
      <w:r w:rsidR="00A666CA" w:rsidRPr="00F61365">
        <w:rPr>
          <w:rFonts w:ascii="Aptos" w:hAnsi="Aptos" w:cs="Arial"/>
          <w:sz w:val="22"/>
          <w:szCs w:val="22"/>
        </w:rPr>
        <w:t xml:space="preserve">Wynagrodzenie </w:t>
      </w:r>
      <w:r w:rsidRPr="00F61365">
        <w:rPr>
          <w:rFonts w:ascii="Aptos" w:hAnsi="Aptos" w:cs="Arial"/>
          <w:sz w:val="22"/>
          <w:szCs w:val="22"/>
        </w:rPr>
        <w:t>umowne</w:t>
      </w:r>
      <w:r w:rsidR="00A666CA" w:rsidRPr="00F61365">
        <w:rPr>
          <w:rFonts w:ascii="Aptos" w:hAnsi="Aptos" w:cs="Arial"/>
          <w:sz w:val="22"/>
          <w:szCs w:val="22"/>
        </w:rPr>
        <w:t xml:space="preserve"> obejmuje wszystkie wyjazdy i noclegi</w:t>
      </w:r>
      <w:r w:rsidR="006A129A">
        <w:rPr>
          <w:rFonts w:ascii="Aptos" w:hAnsi="Aptos" w:cs="Arial"/>
          <w:sz w:val="22"/>
          <w:szCs w:val="22"/>
        </w:rPr>
        <w:t>: (a)</w:t>
      </w:r>
      <w:r w:rsidR="00A666CA" w:rsidRPr="00F61365">
        <w:rPr>
          <w:rFonts w:ascii="Aptos" w:hAnsi="Aptos" w:cs="Arial"/>
          <w:sz w:val="22"/>
          <w:szCs w:val="22"/>
        </w:rPr>
        <w:t xml:space="preserve"> </w:t>
      </w:r>
      <w:r w:rsidRPr="00F61365">
        <w:rPr>
          <w:rFonts w:ascii="Aptos" w:hAnsi="Aptos" w:cs="Arial"/>
          <w:sz w:val="22"/>
          <w:szCs w:val="22"/>
        </w:rPr>
        <w:t>w Polsce według potrzeb</w:t>
      </w:r>
      <w:r w:rsidR="006A129A">
        <w:rPr>
          <w:rFonts w:ascii="Aptos" w:hAnsi="Aptos" w:cs="Arial"/>
          <w:sz w:val="22"/>
          <w:szCs w:val="22"/>
        </w:rPr>
        <w:t xml:space="preserve">, (b) na terenie </w:t>
      </w:r>
      <w:commentRangeStart w:id="209"/>
      <w:commentRangeStart w:id="210"/>
      <w:ins w:id="211" w:author="Autor">
        <w:r w:rsidR="00370930">
          <w:rPr>
            <w:rFonts w:ascii="Aptos" w:hAnsi="Aptos" w:cs="Arial"/>
            <w:sz w:val="22"/>
            <w:szCs w:val="22"/>
          </w:rPr>
          <w:t xml:space="preserve">Unii </w:t>
        </w:r>
      </w:ins>
      <w:r w:rsidR="00E109B5">
        <w:rPr>
          <w:rFonts w:ascii="Aptos" w:hAnsi="Aptos" w:cs="Arial"/>
          <w:sz w:val="22"/>
          <w:szCs w:val="22"/>
        </w:rPr>
        <w:t>Europ</w:t>
      </w:r>
      <w:ins w:id="212" w:author="Autor">
        <w:r w:rsidR="00370930">
          <w:rPr>
            <w:rFonts w:ascii="Aptos" w:hAnsi="Aptos" w:cs="Arial"/>
            <w:sz w:val="22"/>
            <w:szCs w:val="22"/>
          </w:rPr>
          <w:t>ejskiej</w:t>
        </w:r>
      </w:ins>
      <w:del w:id="213" w:author="Autor">
        <w:r w:rsidR="00E109B5" w:rsidDel="00370930">
          <w:rPr>
            <w:rFonts w:ascii="Aptos" w:hAnsi="Aptos" w:cs="Arial"/>
            <w:sz w:val="22"/>
            <w:szCs w:val="22"/>
          </w:rPr>
          <w:delText>y</w:delText>
        </w:r>
      </w:del>
      <w:r w:rsidR="00E109B5">
        <w:rPr>
          <w:rFonts w:ascii="Aptos" w:hAnsi="Aptos" w:cs="Arial"/>
          <w:sz w:val="22"/>
          <w:szCs w:val="22"/>
        </w:rPr>
        <w:t xml:space="preserve"> </w:t>
      </w:r>
      <w:r w:rsidR="006A129A">
        <w:rPr>
          <w:rFonts w:ascii="Aptos" w:hAnsi="Aptos" w:cs="Arial"/>
          <w:sz w:val="22"/>
          <w:szCs w:val="22"/>
        </w:rPr>
        <w:t>w liczbie ma</w:t>
      </w:r>
      <w:r w:rsidR="00E109B5">
        <w:rPr>
          <w:rFonts w:ascii="Aptos" w:hAnsi="Aptos" w:cs="Arial"/>
          <w:sz w:val="22"/>
          <w:szCs w:val="22"/>
        </w:rPr>
        <w:t>ks</w:t>
      </w:r>
      <w:ins w:id="214" w:author="Autor">
        <w:r w:rsidR="009B52F6">
          <w:rPr>
            <w:rFonts w:ascii="Aptos" w:hAnsi="Aptos" w:cs="Arial"/>
            <w:sz w:val="22"/>
            <w:szCs w:val="22"/>
          </w:rPr>
          <w:t>ymalnej</w:t>
        </w:r>
      </w:ins>
      <w:del w:id="215" w:author="Autor">
        <w:r w:rsidR="00E109B5" w:rsidDel="009B52F6">
          <w:rPr>
            <w:rFonts w:ascii="Aptos" w:hAnsi="Aptos" w:cs="Arial"/>
            <w:sz w:val="22"/>
            <w:szCs w:val="22"/>
          </w:rPr>
          <w:delText>.</w:delText>
        </w:r>
      </w:del>
      <w:r w:rsidR="006A129A">
        <w:rPr>
          <w:rFonts w:ascii="Aptos" w:hAnsi="Aptos" w:cs="Arial"/>
          <w:sz w:val="22"/>
          <w:szCs w:val="22"/>
        </w:rPr>
        <w:t xml:space="preserve"> 5</w:t>
      </w:r>
      <w:ins w:id="216" w:author="Autor">
        <w:r w:rsidR="009B52F6">
          <w:rPr>
            <w:rFonts w:ascii="Aptos" w:hAnsi="Aptos" w:cs="Arial"/>
            <w:sz w:val="22"/>
            <w:szCs w:val="22"/>
          </w:rPr>
          <w:t xml:space="preserve"> (pięciu)</w:t>
        </w:r>
      </w:ins>
      <w:r w:rsidR="006A129A">
        <w:rPr>
          <w:rFonts w:ascii="Aptos" w:hAnsi="Aptos" w:cs="Arial"/>
          <w:sz w:val="22"/>
          <w:szCs w:val="22"/>
        </w:rPr>
        <w:t xml:space="preserve"> szt., (c) poza terenem </w:t>
      </w:r>
      <w:ins w:id="217" w:author="Autor">
        <w:r w:rsidR="00656CFC">
          <w:rPr>
            <w:rFonts w:ascii="Aptos" w:hAnsi="Aptos" w:cs="Arial"/>
            <w:sz w:val="22"/>
            <w:szCs w:val="22"/>
          </w:rPr>
          <w:t xml:space="preserve">Unii </w:t>
        </w:r>
      </w:ins>
      <w:r w:rsidR="00E109B5">
        <w:rPr>
          <w:rFonts w:ascii="Aptos" w:hAnsi="Aptos" w:cs="Arial"/>
          <w:sz w:val="22"/>
          <w:szCs w:val="22"/>
        </w:rPr>
        <w:t>Europ</w:t>
      </w:r>
      <w:ins w:id="218" w:author="Autor">
        <w:r w:rsidR="00656CFC">
          <w:rPr>
            <w:rFonts w:ascii="Aptos" w:hAnsi="Aptos" w:cs="Arial"/>
            <w:sz w:val="22"/>
            <w:szCs w:val="22"/>
          </w:rPr>
          <w:t>ejskiej</w:t>
        </w:r>
      </w:ins>
      <w:del w:id="219" w:author="Autor">
        <w:r w:rsidR="00E109B5" w:rsidDel="00656CFC">
          <w:rPr>
            <w:rFonts w:ascii="Aptos" w:hAnsi="Aptos" w:cs="Arial"/>
            <w:sz w:val="22"/>
            <w:szCs w:val="22"/>
          </w:rPr>
          <w:delText>y</w:delText>
        </w:r>
      </w:del>
      <w:r w:rsidR="00E109B5">
        <w:rPr>
          <w:rFonts w:ascii="Aptos" w:hAnsi="Aptos" w:cs="Arial"/>
          <w:sz w:val="22"/>
          <w:szCs w:val="22"/>
        </w:rPr>
        <w:t xml:space="preserve"> </w:t>
      </w:r>
      <w:r w:rsidR="006A129A">
        <w:rPr>
          <w:rFonts w:ascii="Aptos" w:hAnsi="Aptos" w:cs="Arial"/>
          <w:sz w:val="22"/>
          <w:szCs w:val="22"/>
        </w:rPr>
        <w:t>w liczbie ma</w:t>
      </w:r>
      <w:r w:rsidR="00E109B5">
        <w:rPr>
          <w:rFonts w:ascii="Aptos" w:hAnsi="Aptos" w:cs="Arial"/>
          <w:sz w:val="22"/>
          <w:szCs w:val="22"/>
        </w:rPr>
        <w:t>ks.</w:t>
      </w:r>
      <w:r w:rsidR="006A129A">
        <w:rPr>
          <w:rFonts w:ascii="Aptos" w:hAnsi="Aptos" w:cs="Arial"/>
          <w:sz w:val="22"/>
          <w:szCs w:val="22"/>
        </w:rPr>
        <w:t xml:space="preserve"> 2 szt. </w:t>
      </w:r>
      <w:r w:rsidR="00A666CA" w:rsidRPr="00F61365">
        <w:rPr>
          <w:rFonts w:ascii="Aptos" w:hAnsi="Aptos" w:cs="Arial"/>
          <w:sz w:val="22"/>
          <w:szCs w:val="22"/>
        </w:rPr>
        <w:t xml:space="preserve">Koszty </w:t>
      </w:r>
      <w:r w:rsidR="00A21B65" w:rsidRPr="00F61365">
        <w:rPr>
          <w:rFonts w:ascii="Aptos" w:hAnsi="Aptos" w:cs="Arial"/>
          <w:sz w:val="22"/>
          <w:szCs w:val="22"/>
        </w:rPr>
        <w:t xml:space="preserve">zagranicznych </w:t>
      </w:r>
      <w:r w:rsidR="00A666CA" w:rsidRPr="00F61365">
        <w:rPr>
          <w:rFonts w:ascii="Aptos" w:hAnsi="Aptos" w:cs="Arial"/>
          <w:sz w:val="22"/>
          <w:szCs w:val="22"/>
        </w:rPr>
        <w:t>wyjazdów i</w:t>
      </w:r>
      <w:r w:rsidR="00A21B65">
        <w:rPr>
          <w:rFonts w:ascii="Aptos" w:hAnsi="Aptos" w:cs="Arial"/>
          <w:sz w:val="22"/>
          <w:szCs w:val="22"/>
        </w:rPr>
        <w:t xml:space="preserve"> </w:t>
      </w:r>
      <w:r w:rsidR="00A666CA" w:rsidRPr="00F61365">
        <w:rPr>
          <w:rFonts w:ascii="Aptos" w:hAnsi="Aptos" w:cs="Arial"/>
          <w:sz w:val="22"/>
          <w:szCs w:val="22"/>
        </w:rPr>
        <w:t>noclegów</w:t>
      </w:r>
      <w:r w:rsidRPr="00F61365">
        <w:rPr>
          <w:rFonts w:ascii="Aptos" w:hAnsi="Aptos" w:cs="Arial"/>
          <w:sz w:val="22"/>
          <w:szCs w:val="22"/>
        </w:rPr>
        <w:t xml:space="preserve"> </w:t>
      </w:r>
      <w:commentRangeEnd w:id="209"/>
      <w:r w:rsidR="00D57D0A" w:rsidRPr="00F61365">
        <w:rPr>
          <w:rStyle w:val="Odwoaniedokomentarza"/>
          <w:rFonts w:ascii="Aptos" w:hAnsi="Aptos" w:cs="Arial"/>
          <w:sz w:val="22"/>
          <w:szCs w:val="22"/>
        </w:rPr>
        <w:commentReference w:id="209"/>
      </w:r>
      <w:commentRangeEnd w:id="210"/>
      <w:r w:rsidR="00535403" w:rsidRPr="00F61365">
        <w:rPr>
          <w:rStyle w:val="Odwoaniedokomentarza"/>
          <w:rFonts w:ascii="Aptos" w:hAnsi="Aptos" w:cs="Arial"/>
          <w:sz w:val="22"/>
          <w:szCs w:val="22"/>
        </w:rPr>
        <w:commentReference w:id="210"/>
      </w:r>
      <w:r w:rsidR="00F61365" w:rsidRPr="00F61365">
        <w:rPr>
          <w:rFonts w:ascii="Aptos" w:hAnsi="Aptos" w:cs="Arial"/>
          <w:sz w:val="22"/>
          <w:szCs w:val="22"/>
        </w:rPr>
        <w:t>przedstawicieli Zleceniobiorcy,</w:t>
      </w:r>
      <w:r w:rsidR="00A666CA" w:rsidRPr="00F61365">
        <w:rPr>
          <w:rFonts w:ascii="Aptos" w:hAnsi="Aptos" w:cs="Arial"/>
          <w:sz w:val="22"/>
          <w:szCs w:val="22"/>
        </w:rPr>
        <w:t xml:space="preserve"> biorących udział w</w:t>
      </w:r>
      <w:r w:rsidR="00F61365">
        <w:rPr>
          <w:rFonts w:ascii="Aptos" w:hAnsi="Aptos" w:cs="Arial"/>
          <w:sz w:val="22"/>
          <w:szCs w:val="22"/>
        </w:rPr>
        <w:t> </w:t>
      </w:r>
      <w:r w:rsidR="00A666CA" w:rsidRPr="00F61365">
        <w:rPr>
          <w:rFonts w:ascii="Aptos" w:hAnsi="Aptos" w:cs="Arial"/>
          <w:sz w:val="22"/>
          <w:szCs w:val="22"/>
        </w:rPr>
        <w:t>odbiorach fabrycznych konstrukcji i urządzeń</w:t>
      </w:r>
      <w:r w:rsidR="00F61365" w:rsidRPr="00F61365">
        <w:rPr>
          <w:rFonts w:ascii="Aptos" w:hAnsi="Aptos" w:cs="Arial"/>
          <w:sz w:val="22"/>
          <w:szCs w:val="22"/>
        </w:rPr>
        <w:t>,</w:t>
      </w:r>
      <w:r w:rsidR="00A666CA" w:rsidRPr="00F61365">
        <w:rPr>
          <w:rFonts w:ascii="Aptos" w:hAnsi="Aptos" w:cs="Arial"/>
          <w:sz w:val="22"/>
          <w:szCs w:val="22"/>
        </w:rPr>
        <w:t xml:space="preserve"> </w:t>
      </w:r>
      <w:r w:rsidR="00A21B65">
        <w:rPr>
          <w:rFonts w:ascii="Aptos" w:hAnsi="Aptos" w:cs="Arial"/>
          <w:sz w:val="22"/>
          <w:szCs w:val="22"/>
        </w:rPr>
        <w:t xml:space="preserve">będą uwzględniały </w:t>
      </w:r>
      <w:r w:rsidR="00A21B65" w:rsidRPr="00A21B65">
        <w:rPr>
          <w:rFonts w:ascii="Aptos" w:hAnsi="Aptos" w:cs="Arial"/>
          <w:sz w:val="22"/>
          <w:szCs w:val="22"/>
        </w:rPr>
        <w:t>podróż klasą ekonomiczną w</w:t>
      </w:r>
      <w:r w:rsidR="00A21B65">
        <w:rPr>
          <w:rFonts w:ascii="Aptos" w:hAnsi="Aptos" w:cs="Arial"/>
          <w:sz w:val="22"/>
          <w:szCs w:val="22"/>
        </w:rPr>
        <w:t> </w:t>
      </w:r>
      <w:r w:rsidR="00A21B65" w:rsidRPr="00A21B65">
        <w:rPr>
          <w:rFonts w:ascii="Aptos" w:hAnsi="Aptos" w:cs="Arial"/>
          <w:sz w:val="22"/>
          <w:szCs w:val="22"/>
        </w:rPr>
        <w:t>razie podróży samolotem</w:t>
      </w:r>
      <w:r w:rsidR="00A21B65">
        <w:rPr>
          <w:rFonts w:ascii="Aptos" w:hAnsi="Aptos" w:cs="Arial"/>
          <w:sz w:val="22"/>
          <w:szCs w:val="22"/>
        </w:rPr>
        <w:t xml:space="preserve"> lub</w:t>
      </w:r>
      <w:r w:rsidR="00A21B65" w:rsidRPr="00A21B65">
        <w:rPr>
          <w:rFonts w:ascii="Aptos" w:hAnsi="Aptos" w:cs="Arial"/>
          <w:sz w:val="22"/>
          <w:szCs w:val="22"/>
        </w:rPr>
        <w:t xml:space="preserve"> 2. klasą w razie podróży pociągiem</w:t>
      </w:r>
      <w:r w:rsidR="00A21B65">
        <w:rPr>
          <w:rFonts w:ascii="Aptos" w:hAnsi="Aptos" w:cs="Arial"/>
          <w:sz w:val="22"/>
          <w:szCs w:val="22"/>
        </w:rPr>
        <w:t xml:space="preserve"> oraz</w:t>
      </w:r>
      <w:r w:rsidR="00A21B65" w:rsidRPr="00A21B65">
        <w:rPr>
          <w:rFonts w:ascii="Aptos" w:hAnsi="Aptos" w:cs="Arial"/>
          <w:sz w:val="22"/>
          <w:szCs w:val="22"/>
        </w:rPr>
        <w:t xml:space="preserve"> nocleg w</w:t>
      </w:r>
      <w:r w:rsidR="00A21B65">
        <w:rPr>
          <w:rFonts w:ascii="Aptos" w:hAnsi="Aptos" w:cs="Arial"/>
          <w:sz w:val="22"/>
          <w:szCs w:val="22"/>
        </w:rPr>
        <w:t> </w:t>
      </w:r>
      <w:r w:rsidR="00A21B65" w:rsidRPr="00A21B65">
        <w:rPr>
          <w:rFonts w:ascii="Aptos" w:hAnsi="Aptos" w:cs="Arial"/>
          <w:sz w:val="22"/>
          <w:szCs w:val="22"/>
        </w:rPr>
        <w:t>hotelu o standardzie nie wyższym niż 3-gwiazdkowy</w:t>
      </w:r>
      <w:r w:rsidR="00A21B65">
        <w:rPr>
          <w:rFonts w:ascii="Aptos" w:hAnsi="Aptos" w:cs="Arial"/>
          <w:sz w:val="22"/>
          <w:szCs w:val="22"/>
        </w:rPr>
        <w:t>.</w:t>
      </w:r>
      <w:r w:rsidR="00A21B65" w:rsidRPr="00A21B65">
        <w:rPr>
          <w:rFonts w:ascii="Aptos" w:hAnsi="Aptos" w:cs="Arial"/>
          <w:sz w:val="22"/>
          <w:szCs w:val="22"/>
        </w:rPr>
        <w:t xml:space="preserve"> </w:t>
      </w:r>
      <w:r w:rsidR="00B92BFC" w:rsidRPr="00B92BFC">
        <w:rPr>
          <w:rFonts w:ascii="Aptos" w:hAnsi="Aptos" w:cs="Arial"/>
          <w:sz w:val="22"/>
          <w:szCs w:val="22"/>
        </w:rPr>
        <w:t xml:space="preserve">Koszt ewentualnych wyjazdów zagranicznych </w:t>
      </w:r>
      <w:r w:rsidR="00B92BFC">
        <w:rPr>
          <w:rFonts w:ascii="Aptos" w:hAnsi="Aptos" w:cs="Arial"/>
          <w:sz w:val="22"/>
          <w:szCs w:val="22"/>
        </w:rPr>
        <w:t>powyżej liczby wyjazdów określonych w podpunktach (b) i (c) w drugim zdaniu niniejszego punktu</w:t>
      </w:r>
      <w:r w:rsidR="00B92BFC" w:rsidRPr="00B92BFC">
        <w:rPr>
          <w:rFonts w:ascii="Aptos" w:hAnsi="Aptos" w:cs="Arial"/>
          <w:sz w:val="22"/>
          <w:szCs w:val="22"/>
        </w:rPr>
        <w:t>, w tym noclegów, pokrywa Zleceniodawca</w:t>
      </w:r>
      <w:r w:rsidR="00B92BFC">
        <w:rPr>
          <w:rFonts w:ascii="Aptos" w:hAnsi="Aptos" w:cs="Arial"/>
          <w:sz w:val="22"/>
          <w:szCs w:val="22"/>
        </w:rPr>
        <w:t xml:space="preserve"> (refaktura kosztów poniesionych przez Zleceniobiorcę)</w:t>
      </w:r>
      <w:r w:rsidR="00B92BFC" w:rsidRPr="00B92BFC">
        <w:rPr>
          <w:rFonts w:ascii="Aptos" w:hAnsi="Aptos" w:cs="Arial"/>
          <w:sz w:val="22"/>
          <w:szCs w:val="22"/>
        </w:rPr>
        <w:t xml:space="preserve"> po wcześniejszym zaakceptowaniu przez Zleceniodawcę </w:t>
      </w:r>
      <w:r w:rsidR="00B92BFC" w:rsidRPr="00952150">
        <w:rPr>
          <w:rFonts w:ascii="Aptos" w:hAnsi="Aptos" w:cs="Arial"/>
          <w:sz w:val="22"/>
          <w:szCs w:val="22"/>
        </w:rPr>
        <w:t>zakresu i liczby wyjazdów z uwzględnieniem</w:t>
      </w:r>
      <w:r w:rsidR="00B92BFC" w:rsidRPr="00B92BFC">
        <w:rPr>
          <w:rFonts w:ascii="Aptos" w:hAnsi="Aptos" w:cs="Arial"/>
          <w:sz w:val="22"/>
          <w:szCs w:val="22"/>
        </w:rPr>
        <w:t xml:space="preserve"> zasad opisanych w zdaniu poprzedzającym</w:t>
      </w:r>
      <w:r w:rsidR="00B92BFC">
        <w:rPr>
          <w:rFonts w:ascii="Aptos" w:hAnsi="Aptos" w:cs="Arial"/>
          <w:sz w:val="22"/>
          <w:szCs w:val="22"/>
        </w:rPr>
        <w:t>.</w:t>
      </w:r>
      <w:ins w:id="220" w:author="Autor">
        <w:r w:rsidR="00EA05E4">
          <w:rPr>
            <w:rFonts w:ascii="Aptos" w:hAnsi="Aptos" w:cs="Arial"/>
            <w:sz w:val="22"/>
            <w:szCs w:val="22"/>
          </w:rPr>
          <w:t xml:space="preserve"> </w:t>
        </w:r>
        <w:commentRangeStart w:id="221"/>
        <w:commentRangeStart w:id="222"/>
        <w:del w:id="223" w:author="Autor">
          <w:r w:rsidR="00EA05E4" w:rsidDel="00535403">
            <w:rPr>
              <w:rFonts w:ascii="Aptos" w:hAnsi="Aptos" w:cs="Arial"/>
              <w:sz w:val="22"/>
              <w:szCs w:val="22"/>
            </w:rPr>
            <w:delText xml:space="preserve">Przez zakres danego wyjazdu należy rozumieć liczbę uczestników i </w:delText>
          </w:r>
          <w:r w:rsidR="004445E7" w:rsidDel="00535403">
            <w:rPr>
              <w:rFonts w:ascii="Aptos" w:hAnsi="Aptos" w:cs="Arial"/>
              <w:sz w:val="22"/>
              <w:szCs w:val="22"/>
            </w:rPr>
            <w:delText>termin ich pobytu.</w:delText>
          </w:r>
        </w:del>
      </w:ins>
      <w:del w:id="224" w:author="Autor">
        <w:r w:rsidR="00B92BFC" w:rsidDel="00535403">
          <w:rPr>
            <w:rFonts w:ascii="Aptos" w:hAnsi="Aptos" w:cs="Arial"/>
            <w:sz w:val="22"/>
            <w:szCs w:val="22"/>
          </w:rPr>
          <w:delText xml:space="preserve"> </w:delText>
        </w:r>
      </w:del>
      <w:ins w:id="225" w:author="Autor">
        <w:del w:id="226" w:author="Autor">
          <w:r w:rsidR="00B21909" w:rsidDel="00535403">
            <w:rPr>
              <w:rFonts w:ascii="Aptos" w:hAnsi="Aptos" w:cs="Arial"/>
              <w:sz w:val="22"/>
              <w:szCs w:val="22"/>
            </w:rPr>
            <w:delText>W przypadku niezaakceptowania przez</w:delText>
          </w:r>
          <w:r w:rsidR="003C6959" w:rsidDel="00535403">
            <w:rPr>
              <w:rFonts w:ascii="Aptos" w:hAnsi="Aptos" w:cs="Arial"/>
              <w:sz w:val="22"/>
              <w:szCs w:val="22"/>
            </w:rPr>
            <w:delText xml:space="preserve"> Zleceniobiorcę zakresu wyjazd</w:delText>
          </w:r>
          <w:r w:rsidR="00952150" w:rsidDel="00535403">
            <w:rPr>
              <w:rFonts w:ascii="Aptos" w:hAnsi="Aptos" w:cs="Arial"/>
              <w:sz w:val="22"/>
              <w:szCs w:val="22"/>
            </w:rPr>
            <w:delText>ów</w:delText>
          </w:r>
          <w:r w:rsidR="00D76DF1" w:rsidDel="00535403">
            <w:rPr>
              <w:rFonts w:ascii="Aptos" w:hAnsi="Aptos" w:cs="Arial"/>
              <w:sz w:val="22"/>
              <w:szCs w:val="22"/>
            </w:rPr>
            <w:delText xml:space="preserve"> lub liczby wyjazdów do danego odbioru</w:delText>
          </w:r>
          <w:r w:rsidR="00E36D22" w:rsidDel="00535403">
            <w:rPr>
              <w:rFonts w:ascii="Aptos" w:hAnsi="Aptos" w:cs="Arial"/>
              <w:sz w:val="22"/>
              <w:szCs w:val="22"/>
            </w:rPr>
            <w:delText xml:space="preserve"> fabrycznego -</w:delText>
          </w:r>
          <w:r w:rsidR="000016C2" w:rsidDel="00535403">
            <w:rPr>
              <w:rFonts w:ascii="Aptos" w:hAnsi="Aptos" w:cs="Arial"/>
              <w:sz w:val="22"/>
              <w:szCs w:val="22"/>
            </w:rPr>
            <w:delText xml:space="preserve"> Inżynier Kontraktu będzie zwolniony</w:delText>
          </w:r>
        </w:del>
      </w:ins>
      <w:del w:id="227" w:author="Autor">
        <w:r w:rsidRPr="00F61365" w:rsidDel="00535403">
          <w:rPr>
            <w:rFonts w:ascii="Aptos" w:hAnsi="Aptos" w:cs="Arial"/>
            <w:sz w:val="22"/>
            <w:szCs w:val="22"/>
          </w:rPr>
          <w:delText xml:space="preserve"> </w:delText>
        </w:r>
      </w:del>
      <w:ins w:id="228" w:author="Autor">
        <w:del w:id="229" w:author="Autor">
          <w:r w:rsidR="00E11DE0" w:rsidDel="00535403">
            <w:rPr>
              <w:rFonts w:ascii="Aptos" w:hAnsi="Aptos" w:cs="Arial"/>
              <w:sz w:val="22"/>
              <w:szCs w:val="22"/>
            </w:rPr>
            <w:delText xml:space="preserve">z obowiązku </w:delText>
          </w:r>
          <w:r w:rsidR="00686967" w:rsidDel="00535403">
            <w:rPr>
              <w:rFonts w:ascii="Aptos" w:hAnsi="Aptos" w:cs="Arial"/>
              <w:sz w:val="22"/>
              <w:szCs w:val="22"/>
            </w:rPr>
            <w:delText xml:space="preserve">udziału w </w:delText>
          </w:r>
          <w:r w:rsidR="00E36D22" w:rsidDel="00535403">
            <w:rPr>
              <w:rFonts w:ascii="Aptos" w:hAnsi="Aptos" w:cs="Arial"/>
              <w:sz w:val="22"/>
              <w:szCs w:val="22"/>
            </w:rPr>
            <w:delText>takim</w:delText>
          </w:r>
          <w:r w:rsidR="00686967" w:rsidDel="00535403">
            <w:rPr>
              <w:rFonts w:ascii="Aptos" w:hAnsi="Aptos" w:cs="Arial"/>
              <w:sz w:val="22"/>
              <w:szCs w:val="22"/>
            </w:rPr>
            <w:delText xml:space="preserve"> odbiorze fabrycznym.</w:delText>
          </w:r>
        </w:del>
      </w:ins>
      <w:commentRangeEnd w:id="221"/>
      <w:del w:id="230" w:author="Autor">
        <w:r w:rsidR="002D0078" w:rsidRPr="00F61365" w:rsidDel="00535403">
          <w:rPr>
            <w:rStyle w:val="Odwoaniedokomentarza"/>
            <w:rFonts w:ascii="Aptos" w:hAnsi="Aptos" w:cs="Arial"/>
            <w:sz w:val="22"/>
            <w:szCs w:val="22"/>
          </w:rPr>
          <w:commentReference w:id="221"/>
        </w:r>
        <w:commentRangeEnd w:id="222"/>
        <w:r w:rsidR="00535403" w:rsidRPr="00F61365" w:rsidDel="00535403">
          <w:rPr>
            <w:rStyle w:val="Odwoaniedokomentarza"/>
            <w:rFonts w:ascii="Aptos" w:hAnsi="Aptos" w:cs="Arial"/>
            <w:sz w:val="22"/>
            <w:szCs w:val="22"/>
          </w:rPr>
          <w:commentReference w:id="222"/>
        </w:r>
      </w:del>
    </w:p>
    <w:p w14:paraId="3D10174F" w14:textId="3E21E1D3" w:rsidR="004E04B0" w:rsidRPr="00730645" w:rsidRDefault="004E04B0" w:rsidP="00CA48BD">
      <w:pPr>
        <w:adjustRightInd w:val="0"/>
        <w:spacing w:after="120"/>
        <w:ind w:left="1134"/>
        <w:jc w:val="both"/>
        <w:textAlignment w:val="baseline"/>
        <w:rPr>
          <w:rFonts w:ascii="Aptos" w:hAnsi="Aptos" w:cs="Arial"/>
          <w:sz w:val="22"/>
          <w:szCs w:val="22"/>
        </w:rPr>
      </w:pPr>
      <w:r w:rsidRPr="00515ED2">
        <w:rPr>
          <w:rFonts w:ascii="Aptos" w:hAnsi="Aptos" w:cs="Arial"/>
          <w:sz w:val="22"/>
          <w:szCs w:val="22"/>
        </w:rPr>
        <w:t xml:space="preserve">Zleceniobiorca każdorazowo będzie uzgadniał ze Zleceniodawcą potrzebę udziału przedstawicieli Zleceniobiorcy </w:t>
      </w:r>
      <w:r w:rsidR="00BC78CF" w:rsidRPr="00515ED2">
        <w:rPr>
          <w:rFonts w:ascii="Aptos" w:hAnsi="Aptos" w:cs="Arial"/>
          <w:sz w:val="22"/>
          <w:szCs w:val="22"/>
        </w:rPr>
        <w:t xml:space="preserve">w </w:t>
      </w:r>
      <w:r w:rsidRPr="00515ED2">
        <w:rPr>
          <w:rFonts w:ascii="Aptos" w:hAnsi="Aptos" w:cs="Arial"/>
          <w:sz w:val="22"/>
          <w:szCs w:val="22"/>
        </w:rPr>
        <w:t>odbiorach wyjazdowych</w:t>
      </w:r>
      <w:r w:rsidR="0054114A" w:rsidRPr="00515ED2">
        <w:rPr>
          <w:rFonts w:ascii="Aptos" w:hAnsi="Aptos" w:cs="Arial"/>
          <w:sz w:val="22"/>
          <w:szCs w:val="22"/>
        </w:rPr>
        <w:t xml:space="preserve"> </w:t>
      </w:r>
      <w:r w:rsidR="0054114A" w:rsidRPr="00515ED2">
        <w:rPr>
          <w:rFonts w:ascii="Aptos" w:hAnsi="Aptos"/>
          <w:sz w:val="22"/>
        </w:rPr>
        <w:t>krajowych lub zagranicznych</w:t>
      </w:r>
      <w:r w:rsidRPr="00515ED2">
        <w:rPr>
          <w:rFonts w:ascii="Aptos" w:hAnsi="Aptos" w:cs="Arial"/>
          <w:sz w:val="22"/>
          <w:szCs w:val="22"/>
        </w:rPr>
        <w:t>.</w:t>
      </w:r>
    </w:p>
    <w:p w14:paraId="2D5B0D43" w14:textId="77777777" w:rsidR="004E04B0" w:rsidRPr="002710C0" w:rsidRDefault="004E04B0" w:rsidP="00E67659">
      <w:pPr>
        <w:numPr>
          <w:ilvl w:val="1"/>
          <w:numId w:val="2"/>
        </w:numPr>
        <w:tabs>
          <w:tab w:val="clear" w:pos="502"/>
        </w:tabs>
        <w:adjustRightInd w:val="0"/>
        <w:spacing w:after="120"/>
        <w:ind w:left="1134" w:hanging="709"/>
        <w:jc w:val="both"/>
        <w:textAlignment w:val="baseline"/>
        <w:rPr>
          <w:rFonts w:ascii="Aptos" w:hAnsi="Aptos" w:cs="Arial"/>
          <w:sz w:val="22"/>
          <w:szCs w:val="22"/>
        </w:rPr>
      </w:pPr>
      <w:r w:rsidRPr="002710C0">
        <w:rPr>
          <w:rFonts w:ascii="Aptos" w:hAnsi="Aptos" w:cs="Arial"/>
          <w:sz w:val="22"/>
          <w:szCs w:val="22"/>
        </w:rPr>
        <w:t xml:space="preserve">Udział w próbach i odbiorach technicznych instalacji i urządzeń składających się finalnie </w:t>
      </w:r>
      <w:r w:rsidRPr="00F46CAC">
        <w:rPr>
          <w:rFonts w:ascii="Aptos" w:hAnsi="Aptos" w:cs="Arial"/>
          <w:sz w:val="22"/>
          <w:szCs w:val="22"/>
        </w:rPr>
        <w:t>na Obiekt (w tym</w:t>
      </w:r>
      <w:r w:rsidRPr="002710C0">
        <w:rPr>
          <w:rFonts w:ascii="Aptos" w:hAnsi="Aptos" w:cs="Arial"/>
          <w:sz w:val="22"/>
          <w:szCs w:val="22"/>
        </w:rPr>
        <w:t xml:space="preserve"> ich elementów składowych) zgodnie z zasadami opisanymi </w:t>
      </w:r>
      <w:r w:rsidRPr="002710C0">
        <w:rPr>
          <w:rFonts w:ascii="Aptos" w:hAnsi="Aptos" w:cs="Arial"/>
          <w:sz w:val="22"/>
          <w:szCs w:val="22"/>
        </w:rPr>
        <w:lastRenderedPageBreak/>
        <w:t>w Kontrakcie (w tym potwierdzanie faktycznie wykonanych robót budowlanych i montażowych oraz poświadczenia usunięcia wad).</w:t>
      </w:r>
    </w:p>
    <w:p w14:paraId="19189BD5" w14:textId="77777777" w:rsidR="004E04B0" w:rsidRPr="002710C0" w:rsidRDefault="004E04B0" w:rsidP="00E67659">
      <w:pPr>
        <w:numPr>
          <w:ilvl w:val="1"/>
          <w:numId w:val="2"/>
        </w:numPr>
        <w:tabs>
          <w:tab w:val="clear" w:pos="502"/>
        </w:tabs>
        <w:adjustRightInd w:val="0"/>
        <w:spacing w:after="120"/>
        <w:ind w:left="1134" w:hanging="709"/>
        <w:jc w:val="both"/>
        <w:textAlignment w:val="baseline"/>
        <w:rPr>
          <w:rFonts w:ascii="Aptos" w:hAnsi="Aptos" w:cs="Arial"/>
          <w:sz w:val="22"/>
          <w:szCs w:val="22"/>
        </w:rPr>
      </w:pPr>
      <w:r w:rsidRPr="002710C0">
        <w:rPr>
          <w:rFonts w:ascii="Aptos" w:hAnsi="Aptos" w:cs="Arial"/>
          <w:sz w:val="22"/>
          <w:szCs w:val="22"/>
        </w:rPr>
        <w:t>Udział w odbiorach jakościowych dostarczanych na budowę materiałów i urządzeń, zgłaszanie Zleceniodawcy ich ewentualnych braków bądź wad, niedopuszczanie do zabudowy zakwestionowanych pod względem jakości elementów dostaw.</w:t>
      </w:r>
    </w:p>
    <w:p w14:paraId="601F01B6" w14:textId="2A7BD0C3" w:rsidR="004E04B0" w:rsidRPr="002710C0" w:rsidRDefault="004E04B0" w:rsidP="00E67659">
      <w:pPr>
        <w:numPr>
          <w:ilvl w:val="1"/>
          <w:numId w:val="2"/>
        </w:numPr>
        <w:tabs>
          <w:tab w:val="clear" w:pos="502"/>
        </w:tabs>
        <w:adjustRightInd w:val="0"/>
        <w:spacing w:after="120"/>
        <w:ind w:left="1134" w:hanging="709"/>
        <w:jc w:val="both"/>
        <w:textAlignment w:val="baseline"/>
        <w:rPr>
          <w:rFonts w:ascii="Aptos" w:hAnsi="Aptos" w:cs="Arial"/>
          <w:sz w:val="22"/>
          <w:szCs w:val="22"/>
        </w:rPr>
      </w:pPr>
      <w:commentRangeStart w:id="231"/>
      <w:commentRangeStart w:id="232"/>
      <w:r w:rsidRPr="002710C0">
        <w:rPr>
          <w:rFonts w:ascii="Aptos" w:hAnsi="Aptos" w:cs="Arial"/>
          <w:sz w:val="22"/>
          <w:szCs w:val="22"/>
        </w:rPr>
        <w:t>U</w:t>
      </w:r>
      <w:r w:rsidRPr="005C447D">
        <w:rPr>
          <w:rFonts w:ascii="Aptos" w:hAnsi="Aptos" w:cs="Arial"/>
          <w:sz w:val="22"/>
          <w:szCs w:val="22"/>
        </w:rPr>
        <w:t xml:space="preserve">dział w przygotowywaniu i przeprowadzaniu przez Wykonawcę odbiorów </w:t>
      </w:r>
      <w:r w:rsidRPr="002710C0">
        <w:rPr>
          <w:rFonts w:ascii="Aptos" w:hAnsi="Aptos" w:cs="Arial"/>
          <w:sz w:val="22"/>
          <w:szCs w:val="22"/>
        </w:rPr>
        <w:t>P</w:t>
      </w:r>
      <w:r w:rsidRPr="005C447D">
        <w:rPr>
          <w:rFonts w:ascii="Aptos" w:hAnsi="Aptos" w:cs="Arial"/>
          <w:sz w:val="22"/>
          <w:szCs w:val="22"/>
        </w:rPr>
        <w:t>rac</w:t>
      </w:r>
      <w:r w:rsidRPr="002710C0">
        <w:rPr>
          <w:rFonts w:ascii="Aptos" w:hAnsi="Aptos" w:cs="Arial"/>
          <w:sz w:val="22"/>
          <w:szCs w:val="22"/>
        </w:rPr>
        <w:t xml:space="preserve"> zdefiniowanych w Kontrakcie</w:t>
      </w:r>
      <w:r w:rsidRPr="005C447D">
        <w:rPr>
          <w:rFonts w:ascii="Aptos" w:hAnsi="Aptos" w:cs="Arial"/>
          <w:sz w:val="22"/>
          <w:szCs w:val="22"/>
        </w:rPr>
        <w:t xml:space="preserve"> </w:t>
      </w:r>
      <w:r w:rsidRPr="002710C0">
        <w:rPr>
          <w:rFonts w:ascii="Aptos" w:hAnsi="Aptos" w:cs="Arial"/>
          <w:sz w:val="22"/>
          <w:szCs w:val="22"/>
        </w:rPr>
        <w:t>i</w:t>
      </w:r>
      <w:r w:rsidRPr="005C447D">
        <w:rPr>
          <w:rFonts w:ascii="Aptos" w:hAnsi="Aptos" w:cs="Arial"/>
          <w:sz w:val="22"/>
          <w:szCs w:val="22"/>
        </w:rPr>
        <w:t xml:space="preserve"> w sposób zgodny z Kontraktem</w:t>
      </w:r>
      <w:r w:rsidRPr="002710C0">
        <w:rPr>
          <w:rFonts w:ascii="Aptos" w:hAnsi="Aptos" w:cs="Arial"/>
          <w:sz w:val="22"/>
          <w:szCs w:val="22"/>
        </w:rPr>
        <w:t xml:space="preserve"> z zastrzeżeniem kolejnego zdania. </w:t>
      </w:r>
      <w:r w:rsidRPr="00F46CAC">
        <w:rPr>
          <w:rFonts w:ascii="Aptos" w:hAnsi="Aptos" w:cs="Arial"/>
          <w:sz w:val="22"/>
          <w:szCs w:val="22"/>
        </w:rPr>
        <w:t>Zleceniodawca zdecyduje, które</w:t>
      </w:r>
      <w:r w:rsidRPr="002710C0">
        <w:rPr>
          <w:rFonts w:ascii="Aptos" w:hAnsi="Aptos" w:cs="Arial"/>
          <w:sz w:val="22"/>
          <w:szCs w:val="22"/>
        </w:rPr>
        <w:t xml:space="preserve"> odbiory będzie prowadził Zleceniodawca z udziałem Inżyniera Kontraktu jako wsparciem, a które będzie prowadził Inżynier Kontraktu w imieniu Zleceniodawcy z ewentualnym udziałem Zleceniodawcy. W celu umożliwienia Zleceniodawcy podjęcia powyższej decyzji, Inżynier Kontraktu dokona zawsze wcześniejszej wstępnej weryfikacji, czy dany odbiór jest, realnie i rozsądnie rzecz biorąc, możliwy do przeprowadzenia w świetle wiedzy </w:t>
      </w:r>
      <w:r w:rsidR="00D3464C" w:rsidRPr="002710C0">
        <w:rPr>
          <w:rFonts w:ascii="Aptos" w:hAnsi="Aptos" w:cs="Arial"/>
          <w:sz w:val="22"/>
          <w:szCs w:val="22"/>
        </w:rPr>
        <w:t>i</w:t>
      </w:r>
      <w:r w:rsidR="00D3464C">
        <w:rPr>
          <w:rFonts w:ascii="Aptos" w:hAnsi="Aptos" w:cs="Arial"/>
          <w:sz w:val="22"/>
          <w:szCs w:val="22"/>
        </w:rPr>
        <w:t xml:space="preserve"> </w:t>
      </w:r>
      <w:r w:rsidRPr="002710C0">
        <w:rPr>
          <w:rFonts w:ascii="Aptos" w:hAnsi="Aptos" w:cs="Arial"/>
          <w:sz w:val="22"/>
          <w:szCs w:val="22"/>
        </w:rPr>
        <w:t>dokumentów posiadanych przez Inżyniera Kontraktu, w szczególności względem Prac wskazanych w Harmonogramie Rzeczowo-Finansowym. W ramach przygotowania i przeprowadzania odbiorów, o których mowa w niniejszym punkcie, Inżynier Kontraktu w szczególności jest zobowiązany do: weryfikacji przekazanej i</w:t>
      </w:r>
      <w:r w:rsidR="00DF4A06">
        <w:rPr>
          <w:rFonts w:ascii="Aptos" w:hAnsi="Aptos" w:cs="Arial"/>
          <w:sz w:val="22"/>
          <w:szCs w:val="22"/>
        </w:rPr>
        <w:t> </w:t>
      </w:r>
      <w:r w:rsidRPr="002710C0">
        <w:rPr>
          <w:rFonts w:ascii="Aptos" w:hAnsi="Aptos" w:cs="Arial"/>
          <w:sz w:val="22"/>
          <w:szCs w:val="22"/>
        </w:rPr>
        <w:t>wymaganej Dokumentacji Technicznej, sprawdzenia samych Prac i innych czynności wymaganych dla prawidłowych i bezpiecznych dla Zleceniodawcy odbiorów Prac zgodnych z</w:t>
      </w:r>
      <w:r w:rsidR="00C857EF">
        <w:rPr>
          <w:rFonts w:ascii="Aptos" w:hAnsi="Aptos" w:cs="Arial"/>
          <w:sz w:val="22"/>
          <w:szCs w:val="22"/>
        </w:rPr>
        <w:t xml:space="preserve"> </w:t>
      </w:r>
      <w:r w:rsidRPr="002710C0">
        <w:rPr>
          <w:rFonts w:ascii="Aptos" w:hAnsi="Aptos" w:cs="Arial"/>
          <w:sz w:val="22"/>
          <w:szCs w:val="22"/>
        </w:rPr>
        <w:t>Kontraktem, udzielenie rekomendacji dot. przeprowadzenia odbioru. Prowadzenie na bieżąco listy wad z ww. czynności oraz kontrola i weryfikacja ich usunięcia</w:t>
      </w:r>
      <w:commentRangeEnd w:id="231"/>
      <w:r w:rsidR="00EA797D" w:rsidRPr="002710C0">
        <w:rPr>
          <w:rStyle w:val="Odwoaniedokomentarza"/>
          <w:rFonts w:ascii="Aptos" w:hAnsi="Aptos" w:cs="Arial"/>
          <w:sz w:val="22"/>
          <w:szCs w:val="22"/>
        </w:rPr>
        <w:commentReference w:id="231"/>
      </w:r>
      <w:commentRangeEnd w:id="232"/>
      <w:r w:rsidR="00535403" w:rsidRPr="002710C0">
        <w:rPr>
          <w:rStyle w:val="Odwoaniedokomentarza"/>
          <w:rFonts w:ascii="Aptos" w:hAnsi="Aptos" w:cs="Arial"/>
          <w:sz w:val="22"/>
          <w:szCs w:val="22"/>
        </w:rPr>
        <w:commentReference w:id="232"/>
      </w:r>
      <w:r w:rsidRPr="002710C0">
        <w:rPr>
          <w:rFonts w:ascii="Aptos" w:hAnsi="Aptos" w:cs="Arial"/>
          <w:sz w:val="22"/>
          <w:szCs w:val="22"/>
        </w:rPr>
        <w:t>.</w:t>
      </w:r>
    </w:p>
    <w:p w14:paraId="209179F6" w14:textId="77777777" w:rsidR="004E04B0" w:rsidRPr="002710C0" w:rsidRDefault="004E04B0" w:rsidP="00E67659">
      <w:pPr>
        <w:numPr>
          <w:ilvl w:val="1"/>
          <w:numId w:val="2"/>
        </w:numPr>
        <w:tabs>
          <w:tab w:val="clear" w:pos="502"/>
        </w:tabs>
        <w:adjustRightInd w:val="0"/>
        <w:spacing w:after="120"/>
        <w:ind w:left="1134" w:hanging="709"/>
        <w:jc w:val="both"/>
        <w:textAlignment w:val="baseline"/>
        <w:rPr>
          <w:rFonts w:ascii="Aptos" w:hAnsi="Aptos" w:cs="Arial"/>
          <w:sz w:val="22"/>
          <w:szCs w:val="22"/>
        </w:rPr>
      </w:pPr>
      <w:r w:rsidRPr="002710C0">
        <w:rPr>
          <w:rFonts w:ascii="Aptos" w:hAnsi="Aptos" w:cs="Arial"/>
          <w:sz w:val="22"/>
          <w:szCs w:val="22"/>
        </w:rPr>
        <w:t>Zgłaszanie Zleceniodawcy usterek, wad, braków w zakresie wykonywanych Prac. Prowadzenie na bieżąco listy ww. usterek, wad, braków oraz egzekwowanie ich usunięcia przez Wykonawcę.</w:t>
      </w:r>
    </w:p>
    <w:p w14:paraId="080099DA" w14:textId="24C32650" w:rsidR="004E04B0" w:rsidRPr="00BE3118" w:rsidRDefault="004E04B0" w:rsidP="00E67659">
      <w:pPr>
        <w:numPr>
          <w:ilvl w:val="1"/>
          <w:numId w:val="2"/>
        </w:numPr>
        <w:tabs>
          <w:tab w:val="clear" w:pos="502"/>
        </w:tabs>
        <w:adjustRightInd w:val="0"/>
        <w:spacing w:after="120"/>
        <w:ind w:left="1134" w:hanging="709"/>
        <w:jc w:val="both"/>
        <w:textAlignment w:val="baseline"/>
        <w:rPr>
          <w:rFonts w:ascii="Aptos" w:hAnsi="Aptos" w:cs="Arial"/>
          <w:sz w:val="22"/>
          <w:szCs w:val="22"/>
        </w:rPr>
      </w:pPr>
      <w:commentRangeStart w:id="233"/>
      <w:commentRangeStart w:id="234"/>
      <w:r w:rsidRPr="00BE3118">
        <w:rPr>
          <w:rFonts w:ascii="Aptos" w:hAnsi="Aptos" w:cs="Arial"/>
          <w:sz w:val="22"/>
          <w:szCs w:val="22"/>
        </w:rPr>
        <w:t xml:space="preserve">Podpisywanie  protokołów odbioru Prac </w:t>
      </w:r>
      <w:r w:rsidRPr="002710C0">
        <w:rPr>
          <w:rFonts w:ascii="Aptos" w:hAnsi="Aptos" w:cs="Arial"/>
          <w:sz w:val="22"/>
          <w:szCs w:val="22"/>
        </w:rPr>
        <w:t>zdefiniowanych w Kontrakcie</w:t>
      </w:r>
      <w:r>
        <w:rPr>
          <w:rFonts w:ascii="Aptos" w:hAnsi="Aptos" w:cs="Arial"/>
          <w:sz w:val="22"/>
          <w:szCs w:val="22"/>
        </w:rPr>
        <w:t xml:space="preserve">, </w:t>
      </w:r>
      <w:r w:rsidRPr="00BE3118">
        <w:rPr>
          <w:rFonts w:ascii="Aptos" w:hAnsi="Aptos" w:cs="Arial"/>
          <w:sz w:val="22"/>
          <w:szCs w:val="22"/>
        </w:rPr>
        <w:t>jeżeli zostały spełnione określone w Kontrakcie przesłanki dokonania danych odbiorów.</w:t>
      </w:r>
      <w:r>
        <w:rPr>
          <w:rFonts w:ascii="Aptos" w:hAnsi="Aptos" w:cs="Arial"/>
          <w:sz w:val="22"/>
          <w:szCs w:val="22"/>
        </w:rPr>
        <w:t xml:space="preserve"> </w:t>
      </w:r>
      <w:r w:rsidRPr="00BE3118">
        <w:rPr>
          <w:rFonts w:ascii="Aptos" w:hAnsi="Aptos" w:cs="Arial"/>
          <w:sz w:val="22"/>
          <w:szCs w:val="22"/>
        </w:rPr>
        <w:t xml:space="preserve">Egzekwowanie od Wykonawcy obowiązku </w:t>
      </w:r>
      <w:r>
        <w:rPr>
          <w:rFonts w:ascii="Aptos" w:hAnsi="Aptos" w:cs="Arial"/>
          <w:sz w:val="22"/>
          <w:szCs w:val="22"/>
        </w:rPr>
        <w:t>podpisania</w:t>
      </w:r>
      <w:r w:rsidRPr="00BE3118">
        <w:rPr>
          <w:rFonts w:ascii="Aptos" w:hAnsi="Aptos" w:cs="Arial"/>
          <w:sz w:val="22"/>
          <w:szCs w:val="22"/>
        </w:rPr>
        <w:t xml:space="preserve"> protokołów odbiorowych Prac</w:t>
      </w:r>
      <w:commentRangeEnd w:id="233"/>
      <w:r w:rsidR="00EA797D">
        <w:rPr>
          <w:rStyle w:val="Odwoaniedokomentarza"/>
          <w:rFonts w:ascii="Aptos" w:hAnsi="Aptos" w:cs="Arial"/>
          <w:sz w:val="22"/>
          <w:szCs w:val="22"/>
        </w:rPr>
        <w:commentReference w:id="233"/>
      </w:r>
      <w:commentRangeEnd w:id="234"/>
      <w:r w:rsidR="000718B9">
        <w:rPr>
          <w:rStyle w:val="Odwoaniedokomentarza"/>
          <w:rFonts w:ascii="Aptos" w:hAnsi="Aptos" w:cs="Arial"/>
          <w:sz w:val="22"/>
          <w:szCs w:val="22"/>
        </w:rPr>
        <w:commentReference w:id="234"/>
      </w:r>
      <w:r>
        <w:rPr>
          <w:rFonts w:ascii="Aptos" w:hAnsi="Aptos" w:cs="Arial"/>
          <w:sz w:val="22"/>
          <w:szCs w:val="22"/>
        </w:rPr>
        <w:t>.</w:t>
      </w:r>
    </w:p>
    <w:p w14:paraId="1A1AFE9D" w14:textId="77777777" w:rsidR="004E04B0" w:rsidRPr="005149CF" w:rsidRDefault="004E04B0" w:rsidP="00E67659">
      <w:pPr>
        <w:numPr>
          <w:ilvl w:val="1"/>
          <w:numId w:val="2"/>
        </w:numPr>
        <w:tabs>
          <w:tab w:val="clear" w:pos="502"/>
        </w:tabs>
        <w:adjustRightInd w:val="0"/>
        <w:spacing w:after="120"/>
        <w:ind w:left="1134" w:hanging="709"/>
        <w:jc w:val="both"/>
        <w:textAlignment w:val="baseline"/>
        <w:rPr>
          <w:rFonts w:ascii="Aptos" w:hAnsi="Aptos" w:cs="Arial"/>
          <w:sz w:val="22"/>
          <w:szCs w:val="22"/>
        </w:rPr>
      </w:pPr>
      <w:r w:rsidRPr="005149CF">
        <w:rPr>
          <w:rFonts w:ascii="Aptos" w:hAnsi="Aptos" w:cs="Arial"/>
          <w:sz w:val="22"/>
          <w:szCs w:val="22"/>
        </w:rPr>
        <w:t>Egzekwowanie od Wykonawcy przeprowadzenia wszystkich niezbędnych prób, badań i pomiarów (w szczególności prób, badań i pomiarów wynikających z planu kontroli i zapewnienia jakości oraz warunków technicznych wykonania i odbioru) sprawdzających poprawność budowy obiektów wymaganych przez Kontrakt, Dokumentację Techniczną i przepisy prawa oraz w uzasadnionych przypadkach wnioskowanie o ich ponowne przeprowadzenie. Egzekwowanie dostarczenia Dokumentacji Technicznej z wykonania ww. prób, badań i pomiarów, a także jej ocena.</w:t>
      </w:r>
    </w:p>
    <w:p w14:paraId="18A68C47" w14:textId="661B01E6" w:rsidR="004E04B0" w:rsidRPr="002710C0" w:rsidRDefault="004E04B0" w:rsidP="00E67659">
      <w:pPr>
        <w:numPr>
          <w:ilvl w:val="1"/>
          <w:numId w:val="2"/>
        </w:numPr>
        <w:tabs>
          <w:tab w:val="clear" w:pos="502"/>
        </w:tabs>
        <w:adjustRightInd w:val="0"/>
        <w:spacing w:after="120"/>
        <w:ind w:left="1134" w:hanging="709"/>
        <w:jc w:val="both"/>
        <w:textAlignment w:val="baseline"/>
        <w:rPr>
          <w:rFonts w:ascii="Aptos" w:hAnsi="Aptos" w:cs="Arial"/>
          <w:sz w:val="22"/>
          <w:szCs w:val="22"/>
        </w:rPr>
      </w:pPr>
      <w:r w:rsidRPr="002710C0">
        <w:rPr>
          <w:rFonts w:ascii="Aptos" w:hAnsi="Aptos" w:cs="Arial"/>
          <w:sz w:val="22"/>
          <w:szCs w:val="22"/>
        </w:rPr>
        <w:t>Opracowywanie, na wniosek Zleceniodawcy, zakresów dodatkowych testów, badań lub pomiarów kontrolnych materiałów, lub robót budowlanych jak również wykonanie, na wniosek Zleceniodawcy, takich testów, badań lub pomiarów kontrolnych materiałów lub robót budowlanych</w:t>
      </w:r>
      <w:ins w:id="235" w:author="Autor">
        <w:r w:rsidR="0069442D">
          <w:rPr>
            <w:rFonts w:ascii="Aptos" w:hAnsi="Aptos" w:cs="Arial"/>
            <w:sz w:val="22"/>
            <w:szCs w:val="22"/>
          </w:rPr>
          <w:t xml:space="preserve">, </w:t>
        </w:r>
        <w:commentRangeStart w:id="236"/>
        <w:commentRangeStart w:id="237"/>
        <w:r w:rsidR="0069442D">
          <w:rPr>
            <w:rFonts w:ascii="Aptos" w:hAnsi="Aptos" w:cs="Arial"/>
            <w:sz w:val="22"/>
            <w:szCs w:val="22"/>
          </w:rPr>
          <w:t>przez niezależnych ekspertów,</w:t>
        </w:r>
      </w:ins>
      <w:r w:rsidRPr="002710C0">
        <w:rPr>
          <w:rFonts w:ascii="Aptos" w:hAnsi="Aptos" w:cs="Arial"/>
          <w:sz w:val="22"/>
          <w:szCs w:val="22"/>
        </w:rPr>
        <w:t xml:space="preserve"> </w:t>
      </w:r>
      <w:commentRangeEnd w:id="236"/>
      <w:r w:rsidR="00786F72" w:rsidRPr="002710C0">
        <w:rPr>
          <w:rStyle w:val="Odwoaniedokomentarza"/>
          <w:rFonts w:ascii="Aptos" w:hAnsi="Aptos" w:cs="Arial"/>
          <w:sz w:val="22"/>
          <w:szCs w:val="22"/>
        </w:rPr>
        <w:commentReference w:id="236"/>
      </w:r>
      <w:commentRangeEnd w:id="237"/>
      <w:r w:rsidR="000718B9" w:rsidRPr="002710C0">
        <w:rPr>
          <w:rStyle w:val="Odwoaniedokomentarza"/>
          <w:rFonts w:ascii="Aptos" w:hAnsi="Aptos" w:cs="Arial"/>
          <w:sz w:val="22"/>
          <w:szCs w:val="22"/>
        </w:rPr>
        <w:commentReference w:id="237"/>
      </w:r>
      <w:r w:rsidRPr="002710C0">
        <w:rPr>
          <w:rFonts w:ascii="Aptos" w:hAnsi="Aptos" w:cs="Arial"/>
          <w:sz w:val="22"/>
          <w:szCs w:val="22"/>
        </w:rPr>
        <w:t xml:space="preserve">na koszt Zleceniodawcy w zakresie wcześniej zaakceptowanym przez Zleceniodawcę (refaktura kosztu, </w:t>
      </w:r>
      <w:commentRangeStart w:id="238"/>
      <w:commentRangeStart w:id="239"/>
      <w:r w:rsidRPr="002710C0">
        <w:rPr>
          <w:rFonts w:ascii="Aptos" w:hAnsi="Aptos" w:cs="Arial"/>
          <w:sz w:val="22"/>
          <w:szCs w:val="22"/>
        </w:rPr>
        <w:t>bez marży dla Inżyniera Kontraktu</w:t>
      </w:r>
      <w:commentRangeEnd w:id="238"/>
      <w:r w:rsidR="00EA797D" w:rsidRPr="002710C0">
        <w:rPr>
          <w:rStyle w:val="Odwoaniedokomentarza"/>
          <w:rFonts w:ascii="Aptos" w:hAnsi="Aptos" w:cs="Arial"/>
          <w:sz w:val="22"/>
          <w:szCs w:val="22"/>
        </w:rPr>
        <w:commentReference w:id="238"/>
      </w:r>
      <w:commentRangeEnd w:id="239"/>
      <w:r w:rsidR="000718B9" w:rsidRPr="002710C0">
        <w:rPr>
          <w:rStyle w:val="Odwoaniedokomentarza"/>
          <w:rFonts w:ascii="Aptos" w:hAnsi="Aptos" w:cs="Arial"/>
          <w:sz w:val="22"/>
          <w:szCs w:val="22"/>
        </w:rPr>
        <w:commentReference w:id="239"/>
      </w:r>
      <w:r w:rsidRPr="002710C0">
        <w:rPr>
          <w:rFonts w:ascii="Aptos" w:hAnsi="Aptos" w:cs="Arial"/>
          <w:sz w:val="22"/>
          <w:szCs w:val="22"/>
        </w:rPr>
        <w:t>, do wysokości zaakceptowanej przez Zleceniodawcę), z</w:t>
      </w:r>
      <w:r w:rsidR="00DF4A06">
        <w:rPr>
          <w:rFonts w:ascii="Aptos" w:hAnsi="Aptos" w:cs="Arial"/>
          <w:sz w:val="22"/>
          <w:szCs w:val="22"/>
        </w:rPr>
        <w:t> </w:t>
      </w:r>
      <w:r w:rsidRPr="002710C0">
        <w:rPr>
          <w:rFonts w:ascii="Aptos" w:hAnsi="Aptos" w:cs="Arial"/>
          <w:sz w:val="22"/>
          <w:szCs w:val="22"/>
        </w:rPr>
        <w:t>wyjątkiem sytuacji określonych w punkcie powyżej.</w:t>
      </w:r>
    </w:p>
    <w:p w14:paraId="48603EF5" w14:textId="59D6C271" w:rsidR="004E04B0" w:rsidRPr="00FA5B67" w:rsidRDefault="004E04B0" w:rsidP="00E67659">
      <w:pPr>
        <w:numPr>
          <w:ilvl w:val="1"/>
          <w:numId w:val="2"/>
        </w:numPr>
        <w:tabs>
          <w:tab w:val="clear" w:pos="502"/>
        </w:tabs>
        <w:adjustRightInd w:val="0"/>
        <w:spacing w:after="120"/>
        <w:ind w:left="1134" w:hanging="709"/>
        <w:jc w:val="both"/>
        <w:textAlignment w:val="baseline"/>
        <w:rPr>
          <w:rFonts w:ascii="Aptos" w:hAnsi="Aptos" w:cs="Arial"/>
          <w:sz w:val="22"/>
          <w:szCs w:val="22"/>
        </w:rPr>
      </w:pPr>
      <w:r w:rsidRPr="00CF6629">
        <w:rPr>
          <w:rFonts w:ascii="Aptos" w:hAnsi="Aptos" w:cs="Arial"/>
          <w:sz w:val="22"/>
          <w:szCs w:val="22"/>
        </w:rPr>
        <w:t>Opracowanie</w:t>
      </w:r>
      <w:r w:rsidR="00DF4A06" w:rsidRPr="00CF6629">
        <w:rPr>
          <w:rFonts w:ascii="Aptos" w:hAnsi="Aptos" w:cs="Arial"/>
          <w:sz w:val="22"/>
          <w:szCs w:val="22"/>
        </w:rPr>
        <w:t>,</w:t>
      </w:r>
      <w:r w:rsidRPr="00CF6629">
        <w:rPr>
          <w:rFonts w:ascii="Aptos" w:hAnsi="Aptos" w:cs="Arial"/>
          <w:sz w:val="22"/>
          <w:szCs w:val="22"/>
        </w:rPr>
        <w:t xml:space="preserve"> w terminie 3 dni roboczych od daty wykrycia</w:t>
      </w:r>
      <w:r w:rsidR="00DF4A06" w:rsidRPr="00CF6629">
        <w:rPr>
          <w:rFonts w:ascii="Aptos" w:hAnsi="Aptos" w:cs="Arial"/>
          <w:sz w:val="22"/>
          <w:szCs w:val="22"/>
        </w:rPr>
        <w:t>,</w:t>
      </w:r>
      <w:r w:rsidRPr="00CF6629">
        <w:rPr>
          <w:rFonts w:ascii="Aptos" w:hAnsi="Aptos" w:cs="Arial"/>
          <w:sz w:val="22"/>
          <w:szCs w:val="22"/>
        </w:rPr>
        <w:t xml:space="preserve"> </w:t>
      </w:r>
      <w:commentRangeStart w:id="240"/>
      <w:commentRangeStart w:id="241"/>
      <w:ins w:id="242" w:author="Autor">
        <w:r w:rsidR="00F653AD" w:rsidRPr="00050E00">
          <w:rPr>
            <w:rFonts w:ascii="Aptos" w:hAnsi="Aptos" w:cs="Arial"/>
            <w:sz w:val="22"/>
            <w:szCs w:val="22"/>
            <w:rPrChange w:id="243" w:author="Autor">
              <w:rPr>
                <w:rFonts w:ascii="Aptos" w:hAnsi="Aptos" w:cs="Arial"/>
                <w:sz w:val="22"/>
                <w:szCs w:val="22"/>
                <w:highlight w:val="yellow"/>
              </w:rPr>
            </w:rPrChange>
          </w:rPr>
          <w:t>informacji</w:t>
        </w:r>
      </w:ins>
      <w:del w:id="244" w:author="Autor">
        <w:r w:rsidRPr="00CF6629" w:rsidDel="00F653AD">
          <w:rPr>
            <w:rFonts w:ascii="Aptos" w:hAnsi="Aptos" w:cs="Arial"/>
            <w:sz w:val="22"/>
            <w:szCs w:val="22"/>
          </w:rPr>
          <w:delText>opinii</w:delText>
        </w:r>
      </w:del>
      <w:r w:rsidRPr="00CF6629">
        <w:rPr>
          <w:rFonts w:ascii="Aptos" w:hAnsi="Aptos" w:cs="Arial"/>
          <w:sz w:val="22"/>
          <w:szCs w:val="22"/>
        </w:rPr>
        <w:t xml:space="preserve"> </w:t>
      </w:r>
      <w:commentRangeEnd w:id="240"/>
      <w:r w:rsidR="00CA360A" w:rsidRPr="00CF6629">
        <w:rPr>
          <w:rStyle w:val="Odwoaniedokomentarza"/>
          <w:rFonts w:ascii="Aptos" w:hAnsi="Aptos" w:cs="Arial"/>
          <w:sz w:val="22"/>
          <w:szCs w:val="22"/>
        </w:rPr>
        <w:commentReference w:id="240"/>
      </w:r>
      <w:commentRangeEnd w:id="241"/>
      <w:r w:rsidR="000718B9" w:rsidRPr="00CF6629">
        <w:rPr>
          <w:rStyle w:val="Odwoaniedokomentarza"/>
          <w:rFonts w:ascii="Aptos" w:hAnsi="Aptos" w:cs="Arial"/>
          <w:sz w:val="22"/>
          <w:szCs w:val="22"/>
        </w:rPr>
        <w:commentReference w:id="241"/>
      </w:r>
      <w:r w:rsidRPr="00CF6629">
        <w:rPr>
          <w:rFonts w:ascii="Aptos" w:hAnsi="Aptos" w:cs="Arial"/>
          <w:sz w:val="22"/>
          <w:szCs w:val="22"/>
        </w:rPr>
        <w:t>dotyczącej wad Obiektu (w tym jego poszczególnych elementów składowych w trakcie Inwestycji).</w:t>
      </w:r>
      <w:r w:rsidRPr="00FA5B67">
        <w:rPr>
          <w:rFonts w:ascii="Aptos" w:hAnsi="Aptos" w:cs="Arial"/>
          <w:sz w:val="22"/>
          <w:szCs w:val="22"/>
        </w:rPr>
        <w:t xml:space="preserve"> </w:t>
      </w:r>
      <w:r w:rsidRPr="002710C0">
        <w:rPr>
          <w:rFonts w:ascii="Aptos" w:hAnsi="Aptos" w:cs="Arial"/>
          <w:sz w:val="22"/>
          <w:szCs w:val="22"/>
        </w:rPr>
        <w:t>K</w:t>
      </w:r>
      <w:r w:rsidRPr="00FA5B67">
        <w:rPr>
          <w:rFonts w:ascii="Aptos" w:hAnsi="Aptos" w:cs="Arial"/>
          <w:sz w:val="22"/>
          <w:szCs w:val="22"/>
        </w:rPr>
        <w:t>ontrola harmonogramu napraw oraz egzekwowanie od Wykonawcy opracowania planu naprawczego</w:t>
      </w:r>
      <w:r w:rsidRPr="002710C0">
        <w:rPr>
          <w:rFonts w:ascii="Aptos" w:hAnsi="Aptos" w:cs="Arial"/>
          <w:sz w:val="22"/>
          <w:szCs w:val="22"/>
        </w:rPr>
        <w:t>.</w:t>
      </w:r>
      <w:r w:rsidRPr="00FA5B67">
        <w:rPr>
          <w:rFonts w:ascii="Aptos" w:hAnsi="Aptos" w:cs="Arial"/>
          <w:sz w:val="22"/>
          <w:szCs w:val="22"/>
        </w:rPr>
        <w:t xml:space="preserve"> </w:t>
      </w:r>
      <w:r w:rsidRPr="002710C0">
        <w:rPr>
          <w:rFonts w:ascii="Aptos" w:hAnsi="Aptos" w:cs="Arial"/>
          <w:sz w:val="22"/>
          <w:szCs w:val="22"/>
        </w:rPr>
        <w:t>U</w:t>
      </w:r>
      <w:r w:rsidRPr="00FA5B67">
        <w:rPr>
          <w:rFonts w:ascii="Aptos" w:hAnsi="Aptos" w:cs="Arial"/>
          <w:sz w:val="22"/>
          <w:szCs w:val="22"/>
        </w:rPr>
        <w:t xml:space="preserve">dział we wnioskowaniu o obniżenie wynagrodzenia Wykonawcy, jeśli wystąpienie wad skutkowało utratą wartości istniejącego lub budowanego mienia Zleceniodawcy albo skutkowało opóźnieniem </w:t>
      </w:r>
      <w:r w:rsidRPr="00FA5B67">
        <w:rPr>
          <w:rFonts w:ascii="Aptos" w:hAnsi="Aptos" w:cs="Arial"/>
          <w:sz w:val="22"/>
          <w:szCs w:val="22"/>
        </w:rPr>
        <w:lastRenderedPageBreak/>
        <w:t xml:space="preserve">fragmentu lub całości </w:t>
      </w:r>
      <w:r w:rsidRPr="002710C0">
        <w:rPr>
          <w:rFonts w:ascii="Aptos" w:hAnsi="Aptos" w:cs="Arial"/>
          <w:sz w:val="22"/>
          <w:szCs w:val="22"/>
        </w:rPr>
        <w:t>Prac</w:t>
      </w:r>
      <w:r w:rsidRPr="00FA5B67">
        <w:rPr>
          <w:rFonts w:ascii="Aptos" w:hAnsi="Aptos" w:cs="Arial"/>
          <w:sz w:val="22"/>
          <w:szCs w:val="22"/>
        </w:rPr>
        <w:t xml:space="preserve"> wykonywanych w</w:t>
      </w:r>
      <w:r w:rsidR="00C857EF">
        <w:rPr>
          <w:rFonts w:ascii="Aptos" w:hAnsi="Aptos" w:cs="Arial"/>
          <w:sz w:val="22"/>
          <w:szCs w:val="22"/>
        </w:rPr>
        <w:t xml:space="preserve"> </w:t>
      </w:r>
      <w:r w:rsidRPr="00FA5B67">
        <w:rPr>
          <w:rFonts w:ascii="Aptos" w:hAnsi="Aptos" w:cs="Arial"/>
          <w:sz w:val="22"/>
          <w:szCs w:val="22"/>
        </w:rPr>
        <w:t>ramach realizacji Kontraktu</w:t>
      </w:r>
      <w:r w:rsidRPr="002710C0">
        <w:rPr>
          <w:rFonts w:ascii="Aptos" w:hAnsi="Aptos" w:cs="Arial"/>
          <w:sz w:val="22"/>
          <w:szCs w:val="22"/>
        </w:rPr>
        <w:t xml:space="preserve"> z określeniem utraty wartości Prac i kwot obniżonego wynagrodzenia za te Prace.</w:t>
      </w:r>
    </w:p>
    <w:p w14:paraId="2F5C1B91" w14:textId="77777777" w:rsidR="004E04B0" w:rsidRPr="00B96DE9" w:rsidRDefault="004E04B0" w:rsidP="00E67659">
      <w:pPr>
        <w:numPr>
          <w:ilvl w:val="1"/>
          <w:numId w:val="2"/>
        </w:numPr>
        <w:tabs>
          <w:tab w:val="clear" w:pos="502"/>
        </w:tabs>
        <w:adjustRightInd w:val="0"/>
        <w:spacing w:after="120"/>
        <w:ind w:left="1134" w:hanging="709"/>
        <w:jc w:val="both"/>
        <w:textAlignment w:val="baseline"/>
        <w:rPr>
          <w:rFonts w:ascii="Aptos" w:hAnsi="Aptos" w:cs="Arial"/>
          <w:sz w:val="22"/>
          <w:szCs w:val="22"/>
        </w:rPr>
      </w:pPr>
      <w:r w:rsidRPr="00B96DE9">
        <w:rPr>
          <w:rFonts w:ascii="Aptos" w:hAnsi="Aptos" w:cs="Arial"/>
          <w:sz w:val="22"/>
          <w:szCs w:val="22"/>
        </w:rPr>
        <w:t xml:space="preserve">Opiniowanie Dokumentacji Technicznej związanej z rozruchem, ruchem regulacyjnym i ruchem próbnym Obiektu oraz uzgadnianie ze Zleceniodawcą treści uwag do niej wniesionych przed przekazaniem ich Wykonawcy. </w:t>
      </w:r>
    </w:p>
    <w:p w14:paraId="7B9A45FD" w14:textId="6018F38F" w:rsidR="004E04B0" w:rsidRPr="00857420" w:rsidRDefault="004E04B0" w:rsidP="00E67659">
      <w:pPr>
        <w:numPr>
          <w:ilvl w:val="1"/>
          <w:numId w:val="2"/>
        </w:numPr>
        <w:tabs>
          <w:tab w:val="clear" w:pos="502"/>
        </w:tabs>
        <w:adjustRightInd w:val="0"/>
        <w:spacing w:after="120"/>
        <w:ind w:left="1134" w:hanging="709"/>
        <w:jc w:val="both"/>
        <w:textAlignment w:val="baseline"/>
        <w:rPr>
          <w:rFonts w:ascii="Aptos" w:hAnsi="Aptos" w:cs="Arial"/>
          <w:sz w:val="22"/>
          <w:szCs w:val="22"/>
        </w:rPr>
      </w:pPr>
      <w:commentRangeStart w:id="245"/>
      <w:commentRangeStart w:id="246"/>
      <w:r w:rsidRPr="00B96DE9">
        <w:rPr>
          <w:rFonts w:ascii="Aptos" w:hAnsi="Aptos" w:cs="Arial"/>
          <w:sz w:val="22"/>
          <w:szCs w:val="22"/>
        </w:rPr>
        <w:t>Opiniowanie wniosków o dopuszczenie do rozruchu, ruchu regulacyjnego, ruchu</w:t>
      </w:r>
      <w:r w:rsidRPr="00857420">
        <w:rPr>
          <w:rFonts w:ascii="Aptos" w:hAnsi="Aptos" w:cs="Arial"/>
          <w:sz w:val="22"/>
          <w:szCs w:val="22"/>
        </w:rPr>
        <w:t xml:space="preserve"> próbnego </w:t>
      </w:r>
      <w:r w:rsidRPr="00B96DE9">
        <w:rPr>
          <w:rFonts w:ascii="Aptos" w:hAnsi="Aptos" w:cs="Arial"/>
          <w:sz w:val="22"/>
          <w:szCs w:val="22"/>
        </w:rPr>
        <w:t>oraz nadzór nad rozruchem, ruchem</w:t>
      </w:r>
      <w:r w:rsidRPr="00857420">
        <w:rPr>
          <w:rFonts w:ascii="Aptos" w:hAnsi="Aptos" w:cs="Arial"/>
          <w:sz w:val="22"/>
          <w:szCs w:val="22"/>
        </w:rPr>
        <w:t xml:space="preserve"> regulacyjnym, ruchem próbnym w zakresie doradztwa technicznego świadczonego dla Zleceniodawcy. Dokonywanie wyrywkowej kontroli grupy rozruchowej Wykonawcy </w:t>
      </w:r>
      <w:ins w:id="247" w:author="Autor">
        <w:r w:rsidR="000718B9">
          <w:rPr>
            <w:rFonts w:ascii="Aptos" w:hAnsi="Aptos" w:cs="Arial"/>
            <w:sz w:val="22"/>
            <w:szCs w:val="22"/>
          </w:rPr>
          <w:t xml:space="preserve">w zakresie należytego wykonywania obowiązków wynikających z umowy podwykonawczej </w:t>
        </w:r>
      </w:ins>
      <w:r w:rsidRPr="00857420">
        <w:rPr>
          <w:rFonts w:ascii="Aptos" w:hAnsi="Aptos" w:cs="Arial"/>
          <w:sz w:val="22"/>
          <w:szCs w:val="22"/>
        </w:rPr>
        <w:t>i w razie konieczności wnioskowanie do Zleceniodawcy o wstrzymanie ww. ruchów w przypadku niedotrzymania wymaganych parametrów.</w:t>
      </w:r>
      <w:commentRangeEnd w:id="245"/>
      <w:r w:rsidR="00EA797D" w:rsidRPr="00857420">
        <w:rPr>
          <w:rStyle w:val="Odwoaniedokomentarza"/>
          <w:rFonts w:ascii="Aptos" w:hAnsi="Aptos" w:cs="Arial"/>
          <w:sz w:val="22"/>
          <w:szCs w:val="22"/>
        </w:rPr>
        <w:commentReference w:id="245"/>
      </w:r>
      <w:commentRangeEnd w:id="246"/>
      <w:r w:rsidR="000718B9" w:rsidRPr="00857420">
        <w:rPr>
          <w:rStyle w:val="Odwoaniedokomentarza"/>
          <w:rFonts w:ascii="Aptos" w:hAnsi="Aptos" w:cs="Arial"/>
          <w:sz w:val="22"/>
          <w:szCs w:val="22"/>
        </w:rPr>
        <w:commentReference w:id="246"/>
      </w:r>
    </w:p>
    <w:p w14:paraId="687C0394" w14:textId="77777777" w:rsidR="004E04B0" w:rsidRDefault="004E04B0" w:rsidP="00E67659">
      <w:pPr>
        <w:numPr>
          <w:ilvl w:val="1"/>
          <w:numId w:val="2"/>
        </w:numPr>
        <w:tabs>
          <w:tab w:val="clear" w:pos="502"/>
        </w:tabs>
        <w:adjustRightInd w:val="0"/>
        <w:spacing w:after="120"/>
        <w:ind w:left="1134" w:hanging="709"/>
        <w:jc w:val="both"/>
        <w:textAlignment w:val="baseline"/>
        <w:rPr>
          <w:rFonts w:ascii="Aptos" w:hAnsi="Aptos" w:cs="Arial"/>
          <w:sz w:val="22"/>
          <w:szCs w:val="22"/>
        </w:rPr>
      </w:pPr>
      <w:r>
        <w:rPr>
          <w:rFonts w:ascii="Aptos" w:hAnsi="Aptos" w:cs="Arial"/>
          <w:sz w:val="22"/>
          <w:szCs w:val="22"/>
        </w:rPr>
        <w:t>U</w:t>
      </w:r>
      <w:r w:rsidRPr="00857420">
        <w:rPr>
          <w:rFonts w:ascii="Aptos" w:hAnsi="Aptos" w:cs="Arial"/>
          <w:sz w:val="22"/>
          <w:szCs w:val="22"/>
        </w:rPr>
        <w:t xml:space="preserve">czestniczenie w </w:t>
      </w:r>
      <w:r w:rsidRPr="00D52A82">
        <w:rPr>
          <w:rFonts w:ascii="Aptos" w:hAnsi="Aptos" w:cs="Arial"/>
          <w:sz w:val="22"/>
          <w:szCs w:val="22"/>
        </w:rPr>
        <w:t>rozruchu, ruchu regulacyjnym, ruchu próbnym</w:t>
      </w:r>
      <w:r>
        <w:rPr>
          <w:rFonts w:ascii="Aptos" w:hAnsi="Aptos" w:cs="Arial"/>
          <w:sz w:val="22"/>
          <w:szCs w:val="22"/>
        </w:rPr>
        <w:t xml:space="preserve">. Opiniowanie oraz zgłaszanie uwag, usterek i wad do przebiegu ww. czynności. Egzekwowanie i poświadczenie usunięcia ww. usterek i wad. </w:t>
      </w:r>
      <w:r w:rsidRPr="00D52A82">
        <w:rPr>
          <w:rFonts w:ascii="Aptos" w:hAnsi="Aptos" w:cs="Arial"/>
          <w:sz w:val="22"/>
          <w:szCs w:val="22"/>
        </w:rPr>
        <w:t xml:space="preserve"> </w:t>
      </w:r>
    </w:p>
    <w:p w14:paraId="78A22A97" w14:textId="77777777" w:rsidR="004E04B0" w:rsidRPr="00B96DE9" w:rsidRDefault="004E04B0" w:rsidP="00E67659">
      <w:pPr>
        <w:numPr>
          <w:ilvl w:val="1"/>
          <w:numId w:val="2"/>
        </w:numPr>
        <w:tabs>
          <w:tab w:val="clear" w:pos="502"/>
        </w:tabs>
        <w:adjustRightInd w:val="0"/>
        <w:spacing w:after="120"/>
        <w:ind w:left="1134" w:hanging="709"/>
        <w:jc w:val="both"/>
        <w:textAlignment w:val="baseline"/>
        <w:rPr>
          <w:rFonts w:ascii="Aptos" w:hAnsi="Aptos" w:cs="Arial"/>
          <w:sz w:val="22"/>
          <w:szCs w:val="22"/>
        </w:rPr>
      </w:pPr>
      <w:r w:rsidRPr="00B96DE9">
        <w:rPr>
          <w:rFonts w:ascii="Aptos" w:hAnsi="Aptos" w:cs="Arial"/>
          <w:sz w:val="22"/>
          <w:szCs w:val="22"/>
        </w:rPr>
        <w:t>Udział, w zakresie doradztwa technicznego, w koordynacji działań Wykonawcy ze służbami ruchowymi i remontowymi Zleceniodawcy w czasie budowy, rozruchu, ruchu regulacyjnego i ruchu próbnego poszczególnych urządzeń i całej instalacji będącej przedmiotem Kontraktu oraz terminów koniecznych odstawień istniejących urządzeń i instalacji związanych z realizacją ww. czynności.</w:t>
      </w:r>
    </w:p>
    <w:p w14:paraId="065E323C" w14:textId="77777777" w:rsidR="004E04B0" w:rsidRPr="00BE3118" w:rsidRDefault="004E04B0" w:rsidP="00E67659">
      <w:pPr>
        <w:numPr>
          <w:ilvl w:val="1"/>
          <w:numId w:val="2"/>
        </w:numPr>
        <w:tabs>
          <w:tab w:val="clear" w:pos="502"/>
        </w:tabs>
        <w:adjustRightInd w:val="0"/>
        <w:spacing w:after="120"/>
        <w:ind w:left="1134" w:hanging="709"/>
        <w:jc w:val="both"/>
        <w:textAlignment w:val="baseline"/>
        <w:rPr>
          <w:rFonts w:ascii="Aptos" w:hAnsi="Aptos" w:cs="Arial"/>
          <w:sz w:val="22"/>
          <w:szCs w:val="22"/>
        </w:rPr>
      </w:pPr>
      <w:commentRangeStart w:id="248"/>
      <w:commentRangeStart w:id="249"/>
      <w:r w:rsidRPr="00BE3118">
        <w:rPr>
          <w:rFonts w:ascii="Aptos" w:hAnsi="Aptos" w:cs="Arial"/>
          <w:sz w:val="22"/>
          <w:szCs w:val="22"/>
        </w:rPr>
        <w:t>Egzekwowanie od Wykonawcy sporządzania i dostarczenia Zleceniodawcy kompletnej Dokumentacji Technicznej zgodnie z zakresem określonym w Kontrakcie.</w:t>
      </w:r>
      <w:commentRangeEnd w:id="248"/>
      <w:r w:rsidR="00EA797D" w:rsidRPr="00BE3118">
        <w:rPr>
          <w:rStyle w:val="Odwoaniedokomentarza"/>
          <w:rFonts w:ascii="Aptos" w:hAnsi="Aptos" w:cs="Arial"/>
          <w:sz w:val="22"/>
          <w:szCs w:val="22"/>
        </w:rPr>
        <w:commentReference w:id="248"/>
      </w:r>
      <w:commentRangeEnd w:id="249"/>
      <w:r w:rsidR="000718B9" w:rsidRPr="00BE3118">
        <w:rPr>
          <w:rStyle w:val="Odwoaniedokomentarza"/>
          <w:rFonts w:ascii="Aptos" w:hAnsi="Aptos" w:cs="Arial"/>
          <w:sz w:val="22"/>
          <w:szCs w:val="22"/>
        </w:rPr>
        <w:commentReference w:id="249"/>
      </w:r>
    </w:p>
    <w:p w14:paraId="66B9CCD0" w14:textId="77777777" w:rsidR="004E04B0" w:rsidRPr="00784BE9" w:rsidRDefault="004E04B0" w:rsidP="00E67659">
      <w:pPr>
        <w:numPr>
          <w:ilvl w:val="1"/>
          <w:numId w:val="2"/>
        </w:numPr>
        <w:tabs>
          <w:tab w:val="clear" w:pos="502"/>
        </w:tabs>
        <w:adjustRightInd w:val="0"/>
        <w:spacing w:after="120"/>
        <w:ind w:left="1134" w:hanging="709"/>
        <w:jc w:val="both"/>
        <w:textAlignment w:val="baseline"/>
        <w:rPr>
          <w:rFonts w:ascii="Aptos" w:hAnsi="Aptos" w:cs="Arial"/>
          <w:sz w:val="22"/>
          <w:szCs w:val="22"/>
        </w:rPr>
      </w:pPr>
      <w:r w:rsidRPr="00784BE9">
        <w:rPr>
          <w:rFonts w:ascii="Aptos" w:hAnsi="Aptos" w:cs="Arial"/>
          <w:sz w:val="22"/>
          <w:szCs w:val="22"/>
        </w:rPr>
        <w:t>Weryfikacja i potwierdzenie zgodności Dokumentacji Technicznej (w szczególności dokumentacji copy in red) z wykonanymi Pracami w zakresie jej kompletności po zakończeniu realizacji Inwestycji.</w:t>
      </w:r>
    </w:p>
    <w:p w14:paraId="00F32570" w14:textId="77777777" w:rsidR="004E04B0" w:rsidRPr="007137D7" w:rsidRDefault="004E04B0" w:rsidP="00E67659">
      <w:pPr>
        <w:numPr>
          <w:ilvl w:val="1"/>
          <w:numId w:val="2"/>
        </w:numPr>
        <w:tabs>
          <w:tab w:val="clear" w:pos="502"/>
        </w:tabs>
        <w:adjustRightInd w:val="0"/>
        <w:spacing w:after="120"/>
        <w:ind w:left="1134" w:hanging="709"/>
        <w:jc w:val="both"/>
        <w:textAlignment w:val="baseline"/>
        <w:rPr>
          <w:rFonts w:ascii="Aptos" w:hAnsi="Aptos" w:cs="Arial"/>
          <w:sz w:val="22"/>
          <w:szCs w:val="22"/>
        </w:rPr>
      </w:pPr>
      <w:r w:rsidRPr="007137D7">
        <w:rPr>
          <w:rFonts w:ascii="Aptos" w:hAnsi="Aptos" w:cs="Arial"/>
          <w:sz w:val="22"/>
          <w:szCs w:val="22"/>
        </w:rPr>
        <w:t>Udział w posiedzeniach komisji odbiorowej, protokołowanie oraz kontrola i weryfikacja realizacji jej zaleceń dotyczących usunięcia przez Wykonawcę stwierdzonych wad, usterek, itp.</w:t>
      </w:r>
    </w:p>
    <w:p w14:paraId="0AEFED2B" w14:textId="77777777" w:rsidR="004E04B0" w:rsidRPr="007137D7" w:rsidRDefault="004E04B0" w:rsidP="00E67659">
      <w:pPr>
        <w:numPr>
          <w:ilvl w:val="1"/>
          <w:numId w:val="2"/>
        </w:numPr>
        <w:tabs>
          <w:tab w:val="clear" w:pos="502"/>
        </w:tabs>
        <w:adjustRightInd w:val="0"/>
        <w:spacing w:after="120"/>
        <w:ind w:left="1134" w:hanging="709"/>
        <w:jc w:val="both"/>
        <w:textAlignment w:val="baseline"/>
        <w:rPr>
          <w:rFonts w:ascii="Aptos" w:hAnsi="Aptos" w:cs="Arial"/>
          <w:sz w:val="22"/>
          <w:szCs w:val="22"/>
        </w:rPr>
      </w:pPr>
      <w:r w:rsidRPr="007137D7">
        <w:rPr>
          <w:rFonts w:ascii="Aptos" w:hAnsi="Aptos" w:cs="Arial"/>
          <w:sz w:val="22"/>
          <w:szCs w:val="22"/>
        </w:rPr>
        <w:t xml:space="preserve">Sprawdzanie i weryfikacja kalkulacji (kosztorysów) robót, w tym robót dodatkowych, zamiennych, zaniechanych, proponowanych technicznych rozwiązań zamiennych oraz ich wpływu na budżet. </w:t>
      </w:r>
    </w:p>
    <w:p w14:paraId="316A35EF" w14:textId="77777777" w:rsidR="004E04B0" w:rsidRPr="00013B00" w:rsidRDefault="004E04B0" w:rsidP="00E67659">
      <w:pPr>
        <w:numPr>
          <w:ilvl w:val="1"/>
          <w:numId w:val="2"/>
        </w:numPr>
        <w:tabs>
          <w:tab w:val="clear" w:pos="502"/>
        </w:tabs>
        <w:adjustRightInd w:val="0"/>
        <w:spacing w:after="120"/>
        <w:ind w:left="1134" w:hanging="709"/>
        <w:jc w:val="both"/>
        <w:textAlignment w:val="baseline"/>
        <w:rPr>
          <w:rFonts w:ascii="Aptos" w:hAnsi="Aptos" w:cs="Arial"/>
          <w:sz w:val="22"/>
          <w:szCs w:val="22"/>
        </w:rPr>
      </w:pPr>
      <w:r w:rsidRPr="00013B00">
        <w:rPr>
          <w:rFonts w:ascii="Aptos" w:hAnsi="Aptos" w:cs="Arial"/>
          <w:sz w:val="22"/>
          <w:szCs w:val="22"/>
        </w:rPr>
        <w:t>Analiz</w:t>
      </w:r>
      <w:r>
        <w:rPr>
          <w:rFonts w:ascii="Aptos" w:hAnsi="Aptos" w:cs="Arial"/>
          <w:sz w:val="22"/>
          <w:szCs w:val="22"/>
        </w:rPr>
        <w:t>a</w:t>
      </w:r>
      <w:r w:rsidRPr="00013B00">
        <w:rPr>
          <w:rFonts w:ascii="Aptos" w:hAnsi="Aptos" w:cs="Arial"/>
          <w:sz w:val="22"/>
          <w:szCs w:val="22"/>
        </w:rPr>
        <w:t xml:space="preserve"> wpływu proponowanych zmian ustaleń umownych (przez Wykonawcę lub Zleceniodawcę) na budżet i termin zakończenia Inwestycji.</w:t>
      </w:r>
    </w:p>
    <w:p w14:paraId="52A3D05A" w14:textId="411A8827" w:rsidR="004E04B0" w:rsidRPr="00093893" w:rsidRDefault="004E04B0" w:rsidP="00E67659">
      <w:pPr>
        <w:numPr>
          <w:ilvl w:val="1"/>
          <w:numId w:val="2"/>
        </w:numPr>
        <w:tabs>
          <w:tab w:val="clear" w:pos="502"/>
        </w:tabs>
        <w:adjustRightInd w:val="0"/>
        <w:spacing w:after="120"/>
        <w:ind w:left="1134" w:hanging="709"/>
        <w:jc w:val="both"/>
        <w:textAlignment w:val="baseline"/>
        <w:rPr>
          <w:rFonts w:ascii="Aptos" w:hAnsi="Aptos" w:cs="Arial"/>
          <w:sz w:val="22"/>
          <w:szCs w:val="22"/>
        </w:rPr>
      </w:pPr>
      <w:r w:rsidRPr="002D0078">
        <w:rPr>
          <w:rFonts w:ascii="Aptos" w:hAnsi="Aptos" w:cs="Arial"/>
          <w:sz w:val="22"/>
          <w:szCs w:val="22"/>
        </w:rPr>
        <w:t>Egzekwowanie i weryfikacja oświadczeń podwykonawców</w:t>
      </w:r>
      <w:r w:rsidR="00304445" w:rsidRPr="002D0078">
        <w:rPr>
          <w:rFonts w:ascii="Aptos" w:hAnsi="Aptos" w:cs="Arial"/>
          <w:sz w:val="22"/>
          <w:szCs w:val="22"/>
        </w:rPr>
        <w:t>, o których mowa w § 8 ust. 5. pkt 5.9. Kontraktu,</w:t>
      </w:r>
      <w:r w:rsidRPr="002D0078">
        <w:rPr>
          <w:rFonts w:ascii="Aptos" w:hAnsi="Aptos" w:cs="Arial"/>
          <w:sz w:val="22"/>
          <w:szCs w:val="22"/>
        </w:rPr>
        <w:t xml:space="preserve"> w odniesieniu</w:t>
      </w:r>
      <w:r w:rsidRPr="00093893">
        <w:rPr>
          <w:rFonts w:ascii="Aptos" w:hAnsi="Aptos" w:cs="Arial"/>
          <w:sz w:val="22"/>
          <w:szCs w:val="22"/>
        </w:rPr>
        <w:t xml:space="preserve"> do tego, czy spełniają wymogi umożliwiające dokonanie płatności Wykonawcy na podstawie Kontraktu.</w:t>
      </w:r>
    </w:p>
    <w:p w14:paraId="717CE991" w14:textId="77777777" w:rsidR="004E04B0" w:rsidRPr="00093893" w:rsidRDefault="004E04B0" w:rsidP="00E67659">
      <w:pPr>
        <w:numPr>
          <w:ilvl w:val="1"/>
          <w:numId w:val="2"/>
        </w:numPr>
        <w:tabs>
          <w:tab w:val="clear" w:pos="502"/>
        </w:tabs>
        <w:adjustRightInd w:val="0"/>
        <w:spacing w:after="120"/>
        <w:ind w:left="1134" w:hanging="709"/>
        <w:jc w:val="both"/>
        <w:textAlignment w:val="baseline"/>
        <w:rPr>
          <w:rFonts w:ascii="Aptos" w:hAnsi="Aptos" w:cs="Arial"/>
          <w:sz w:val="22"/>
          <w:szCs w:val="22"/>
        </w:rPr>
      </w:pPr>
      <w:r w:rsidRPr="00093893">
        <w:rPr>
          <w:rFonts w:ascii="Aptos" w:hAnsi="Aptos" w:cs="Arial"/>
          <w:sz w:val="22"/>
          <w:szCs w:val="22"/>
        </w:rPr>
        <w:t>Przygotowani</w:t>
      </w:r>
      <w:r>
        <w:rPr>
          <w:rFonts w:ascii="Aptos" w:hAnsi="Aptos" w:cs="Arial"/>
          <w:sz w:val="22"/>
          <w:szCs w:val="22"/>
        </w:rPr>
        <w:t>e</w:t>
      </w:r>
      <w:r w:rsidRPr="00093893">
        <w:rPr>
          <w:rFonts w:ascii="Aptos" w:hAnsi="Aptos" w:cs="Arial"/>
          <w:sz w:val="22"/>
          <w:szCs w:val="22"/>
        </w:rPr>
        <w:t xml:space="preserve"> materiałów związanych z naliczaniem kar umownych oraz odszkodowań od Wykonawcy i innych wykonawców i dostawców za nienależyte lub nieterminowe wykonanie przez nich zobowiązań umownych. </w:t>
      </w:r>
    </w:p>
    <w:p w14:paraId="6019522A" w14:textId="23D37354" w:rsidR="004E04B0" w:rsidRPr="00093893" w:rsidRDefault="00AF2C41" w:rsidP="00E67659">
      <w:pPr>
        <w:numPr>
          <w:ilvl w:val="1"/>
          <w:numId w:val="2"/>
        </w:numPr>
        <w:tabs>
          <w:tab w:val="clear" w:pos="502"/>
        </w:tabs>
        <w:adjustRightInd w:val="0"/>
        <w:spacing w:after="120"/>
        <w:ind w:left="1134" w:hanging="709"/>
        <w:jc w:val="both"/>
        <w:textAlignment w:val="baseline"/>
        <w:rPr>
          <w:rFonts w:ascii="Aptos" w:hAnsi="Aptos" w:cs="Arial"/>
          <w:sz w:val="22"/>
          <w:szCs w:val="22"/>
        </w:rPr>
      </w:pPr>
      <w:r>
        <w:rPr>
          <w:rFonts w:ascii="Aptos" w:hAnsi="Aptos" w:cs="Arial"/>
          <w:sz w:val="22"/>
          <w:szCs w:val="22"/>
        </w:rPr>
        <w:t xml:space="preserve">Prowadzenie rejestru wniosków, pism, roszczeń skierowanych przez Wykonawcę i podwykonawców Kontraktu. </w:t>
      </w:r>
      <w:r w:rsidR="004E04B0" w:rsidRPr="00093893">
        <w:rPr>
          <w:rFonts w:ascii="Aptos" w:hAnsi="Aptos" w:cs="Arial"/>
          <w:sz w:val="22"/>
          <w:szCs w:val="22"/>
        </w:rPr>
        <w:t>Weryfikacj</w:t>
      </w:r>
      <w:r w:rsidR="004E04B0">
        <w:rPr>
          <w:rFonts w:ascii="Aptos" w:hAnsi="Aptos" w:cs="Arial"/>
          <w:sz w:val="22"/>
          <w:szCs w:val="22"/>
        </w:rPr>
        <w:t>a</w:t>
      </w:r>
      <w:r w:rsidR="004E04B0" w:rsidRPr="00093893">
        <w:rPr>
          <w:rFonts w:ascii="Aptos" w:hAnsi="Aptos" w:cs="Arial"/>
          <w:sz w:val="22"/>
          <w:szCs w:val="22"/>
        </w:rPr>
        <w:t xml:space="preserve"> roszczeń finansowych Wykonawcy </w:t>
      </w:r>
      <w:r w:rsidRPr="00093893">
        <w:rPr>
          <w:rFonts w:ascii="Aptos" w:hAnsi="Aptos" w:cs="Arial"/>
          <w:sz w:val="22"/>
          <w:szCs w:val="22"/>
        </w:rPr>
        <w:t>i</w:t>
      </w:r>
      <w:r>
        <w:rPr>
          <w:rFonts w:ascii="Aptos" w:hAnsi="Aptos" w:cs="Arial"/>
          <w:sz w:val="22"/>
          <w:szCs w:val="22"/>
        </w:rPr>
        <w:t> </w:t>
      </w:r>
      <w:r w:rsidR="004E04B0" w:rsidRPr="00093893">
        <w:rPr>
          <w:rFonts w:ascii="Aptos" w:hAnsi="Aptos" w:cs="Arial"/>
          <w:sz w:val="22"/>
          <w:szCs w:val="22"/>
        </w:rPr>
        <w:t xml:space="preserve">podwykonawców Kontraktu. </w:t>
      </w:r>
    </w:p>
    <w:p w14:paraId="4A9AF792" w14:textId="77777777" w:rsidR="00127922" w:rsidRDefault="004E04B0" w:rsidP="00127922">
      <w:pPr>
        <w:numPr>
          <w:ilvl w:val="1"/>
          <w:numId w:val="2"/>
        </w:numPr>
        <w:tabs>
          <w:tab w:val="clear" w:pos="502"/>
        </w:tabs>
        <w:adjustRightInd w:val="0"/>
        <w:spacing w:after="120"/>
        <w:ind w:left="1134" w:hanging="709"/>
        <w:jc w:val="both"/>
        <w:textAlignment w:val="baseline"/>
        <w:rPr>
          <w:rFonts w:ascii="Aptos" w:hAnsi="Aptos" w:cs="Arial"/>
          <w:sz w:val="22"/>
          <w:szCs w:val="22"/>
        </w:rPr>
      </w:pPr>
      <w:commentRangeStart w:id="250"/>
      <w:commentRangeStart w:id="251"/>
      <w:r w:rsidRPr="00AC5C2A">
        <w:rPr>
          <w:rFonts w:ascii="Aptos" w:hAnsi="Aptos" w:cs="Arial"/>
          <w:sz w:val="22"/>
          <w:szCs w:val="22"/>
        </w:rPr>
        <w:t>Współpraca z podmiotami zewnętrznymi wskazanymi przez Zleceniodawcę, w tym z podmiotami zapewniającymi finansowanie Inwestycji</w:t>
      </w:r>
      <w:r w:rsidR="00A963D5" w:rsidRPr="00AC5C2A">
        <w:rPr>
          <w:rFonts w:ascii="Aptos" w:hAnsi="Aptos" w:cs="Arial"/>
          <w:sz w:val="22"/>
          <w:szCs w:val="22"/>
        </w:rPr>
        <w:t>.</w:t>
      </w:r>
      <w:commentRangeEnd w:id="250"/>
      <w:r w:rsidR="000A64BA">
        <w:rPr>
          <w:rStyle w:val="Odwoaniedokomentarza"/>
          <w:rFonts w:ascii="Aptos" w:hAnsi="Aptos" w:cs="Arial"/>
          <w:sz w:val="22"/>
          <w:szCs w:val="22"/>
        </w:rPr>
        <w:commentReference w:id="250"/>
      </w:r>
      <w:commentRangeEnd w:id="251"/>
      <w:r w:rsidR="000718B9">
        <w:rPr>
          <w:rStyle w:val="Odwoaniedokomentarza"/>
          <w:rFonts w:ascii="Aptos" w:hAnsi="Aptos" w:cs="Arial"/>
          <w:sz w:val="22"/>
          <w:szCs w:val="22"/>
        </w:rPr>
        <w:commentReference w:id="251"/>
      </w:r>
    </w:p>
    <w:p w14:paraId="46720414" w14:textId="754AA632" w:rsidR="004E04B0" w:rsidRPr="00050E00" w:rsidRDefault="000606A5" w:rsidP="000606A5">
      <w:pPr>
        <w:adjustRightInd w:val="0"/>
        <w:spacing w:after="120"/>
        <w:ind w:left="425"/>
        <w:jc w:val="both"/>
        <w:textAlignment w:val="baseline"/>
        <w:rPr>
          <w:ins w:id="252" w:author="Autor"/>
          <w:rFonts w:ascii="Aptos" w:hAnsi="Aptos" w:cs="Arial"/>
          <w:sz w:val="22"/>
          <w:szCs w:val="22"/>
          <w:rPrChange w:id="253" w:author="Autor">
            <w:rPr>
              <w:ins w:id="254" w:author="Autor"/>
              <w:rFonts w:ascii="Aptos" w:hAnsi="Aptos" w:cs="Arial"/>
              <w:sz w:val="22"/>
              <w:szCs w:val="22"/>
              <w:highlight w:val="magenta"/>
            </w:rPr>
          </w:rPrChange>
        </w:rPr>
      </w:pPr>
      <w:r>
        <w:rPr>
          <w:rFonts w:ascii="Aptos" w:hAnsi="Aptos" w:cs="Arial"/>
          <w:sz w:val="22"/>
          <w:szCs w:val="22"/>
        </w:rPr>
        <w:lastRenderedPageBreak/>
        <w:t xml:space="preserve">1.54. </w:t>
      </w:r>
      <w:r w:rsidR="00030DB4" w:rsidRPr="00127922">
        <w:rPr>
          <w:rFonts w:ascii="Aptos" w:hAnsi="Aptos" w:cs="Arial"/>
          <w:sz w:val="22"/>
          <w:szCs w:val="22"/>
        </w:rPr>
        <w:t xml:space="preserve">Świadczenie </w:t>
      </w:r>
      <w:r w:rsidR="00BC78CF" w:rsidRPr="00127922">
        <w:rPr>
          <w:rFonts w:ascii="Aptos" w:hAnsi="Aptos" w:cs="Arial"/>
          <w:sz w:val="22"/>
          <w:szCs w:val="22"/>
        </w:rPr>
        <w:t xml:space="preserve">Usług opcjonalnych zgodnie z zasadami opisanymi w </w:t>
      </w:r>
      <w:r w:rsidR="00BC78CF" w:rsidRPr="00127922">
        <w:rPr>
          <w:rFonts w:ascii="Aptos" w:hAnsi="Aptos" w:cs="Arial"/>
          <w:b/>
          <w:bCs/>
          <w:sz w:val="22"/>
          <w:szCs w:val="22"/>
        </w:rPr>
        <w:t>Załączniku nr 5</w:t>
      </w:r>
      <w:r w:rsidR="00BC78CF" w:rsidRPr="00127922">
        <w:rPr>
          <w:rFonts w:ascii="Aptos" w:hAnsi="Aptos" w:cs="Arial"/>
          <w:sz w:val="22"/>
          <w:szCs w:val="22"/>
        </w:rPr>
        <w:t xml:space="preserve"> </w:t>
      </w:r>
      <w:r w:rsidR="00F61365" w:rsidRPr="00127922">
        <w:rPr>
          <w:rFonts w:ascii="Aptos" w:hAnsi="Aptos" w:cs="Arial"/>
          <w:sz w:val="22"/>
          <w:szCs w:val="22"/>
        </w:rPr>
        <w:t> </w:t>
      </w:r>
      <w:r w:rsidR="00BC78CF" w:rsidRPr="00127922">
        <w:rPr>
          <w:rFonts w:ascii="Aptos" w:hAnsi="Aptos" w:cs="Arial"/>
          <w:sz w:val="22"/>
          <w:szCs w:val="22"/>
        </w:rPr>
        <w:t>do Umowy</w:t>
      </w:r>
      <w:r w:rsidR="004E04B0" w:rsidRPr="00127922">
        <w:rPr>
          <w:rFonts w:ascii="Aptos" w:hAnsi="Aptos" w:cs="Arial"/>
          <w:sz w:val="22"/>
          <w:szCs w:val="22"/>
        </w:rPr>
        <w:t>.</w:t>
      </w:r>
    </w:p>
    <w:p w14:paraId="6F427CCF" w14:textId="0DAE1DAD" w:rsidR="00E63763" w:rsidRPr="00050E00" w:rsidDel="00E44ADC" w:rsidRDefault="00E63763" w:rsidP="00E44ADC">
      <w:pPr>
        <w:adjustRightInd w:val="0"/>
        <w:spacing w:after="120"/>
        <w:ind w:left="1134"/>
        <w:jc w:val="both"/>
        <w:textAlignment w:val="baseline"/>
        <w:rPr>
          <w:del w:id="255" w:author="Autor"/>
          <w:rFonts w:ascii="Aptos" w:hAnsi="Aptos" w:cs="Arial"/>
          <w:sz w:val="22"/>
          <w:szCs w:val="22"/>
          <w:highlight w:val="magenta"/>
          <w:rPrChange w:id="256" w:author="Autor">
            <w:rPr>
              <w:del w:id="257" w:author="Autor"/>
              <w:rFonts w:ascii="Aptos" w:hAnsi="Aptos" w:cs="Arial"/>
              <w:sz w:val="22"/>
              <w:szCs w:val="22"/>
            </w:rPr>
          </w:rPrChange>
        </w:rPr>
      </w:pPr>
    </w:p>
    <w:p w14:paraId="1F133F8C" w14:textId="77777777" w:rsidR="004E04B0" w:rsidRPr="003F2BE3" w:rsidRDefault="004E04B0" w:rsidP="00336451">
      <w:pPr>
        <w:pStyle w:val="Nagwek1"/>
        <w:keepNext w:val="0"/>
        <w:keepLines w:val="0"/>
        <w:numPr>
          <w:ilvl w:val="0"/>
          <w:numId w:val="1"/>
        </w:numPr>
        <w:tabs>
          <w:tab w:val="clear" w:pos="539"/>
        </w:tabs>
        <w:adjustRightInd w:val="0"/>
        <w:spacing w:before="240" w:after="120"/>
        <w:ind w:left="567" w:hanging="567"/>
        <w:jc w:val="both"/>
        <w:textAlignment w:val="baseline"/>
        <w:rPr>
          <w:rFonts w:ascii="Aptos" w:hAnsi="Aptos"/>
          <w:b/>
          <w:bCs/>
          <w:color w:val="auto"/>
          <w:sz w:val="24"/>
          <w:szCs w:val="24"/>
        </w:rPr>
      </w:pPr>
      <w:bookmarkStart w:id="258" w:name="_Toc231812009"/>
      <w:r w:rsidRPr="003F2BE3">
        <w:rPr>
          <w:rFonts w:ascii="Aptos" w:hAnsi="Aptos"/>
          <w:b/>
          <w:bCs/>
          <w:color w:val="auto"/>
          <w:sz w:val="24"/>
          <w:szCs w:val="24"/>
        </w:rPr>
        <w:t>RAPORTOWANIE, SPRAWOZDAWCZOŚĆ</w:t>
      </w:r>
      <w:bookmarkEnd w:id="258"/>
      <w:r w:rsidRPr="003F2BE3">
        <w:rPr>
          <w:rFonts w:ascii="Aptos" w:hAnsi="Aptos"/>
          <w:b/>
          <w:bCs/>
          <w:color w:val="auto"/>
          <w:sz w:val="24"/>
          <w:szCs w:val="24"/>
        </w:rPr>
        <w:t xml:space="preserve"> </w:t>
      </w:r>
    </w:p>
    <w:p w14:paraId="40798DE4" w14:textId="1C005E48" w:rsidR="004E04B0" w:rsidRPr="0083665E" w:rsidRDefault="004E04B0" w:rsidP="00E67659">
      <w:pPr>
        <w:numPr>
          <w:ilvl w:val="0"/>
          <w:numId w:val="10"/>
        </w:numPr>
        <w:adjustRightInd w:val="0"/>
        <w:spacing w:after="120"/>
        <w:ind w:left="425" w:hanging="425"/>
        <w:jc w:val="both"/>
        <w:textAlignment w:val="baseline"/>
        <w:rPr>
          <w:rFonts w:ascii="Aptos" w:hAnsi="Aptos" w:cs="Arial"/>
          <w:sz w:val="22"/>
          <w:szCs w:val="22"/>
        </w:rPr>
      </w:pPr>
      <w:r w:rsidRPr="00093893">
        <w:rPr>
          <w:rFonts w:ascii="Aptos" w:hAnsi="Aptos" w:cs="Arial"/>
          <w:sz w:val="22"/>
          <w:szCs w:val="22"/>
        </w:rPr>
        <w:t>Inżynier Kontraktu będzie udzielał Zleceniodawcy na bieżąco wszelkich potrzebnych wiadomości o przebiegu realizacji Inwestycji i świadczeniu Usług, w szczególności w drodze raportów określonych poniżej</w:t>
      </w:r>
      <w:r w:rsidRPr="0083665E">
        <w:rPr>
          <w:rFonts w:ascii="Aptos" w:hAnsi="Aptos" w:cs="Arial"/>
          <w:sz w:val="22"/>
          <w:szCs w:val="22"/>
        </w:rPr>
        <w:t>, z uwzględnieniem wymagań Zleceniodawcy</w:t>
      </w:r>
      <w:r w:rsidRPr="00093893">
        <w:rPr>
          <w:rFonts w:ascii="Aptos" w:hAnsi="Aptos" w:cs="Arial"/>
          <w:sz w:val="22"/>
          <w:szCs w:val="22"/>
        </w:rPr>
        <w:t xml:space="preserve"> </w:t>
      </w:r>
      <w:r w:rsidRPr="00260484">
        <w:rPr>
          <w:rFonts w:ascii="Aptos" w:hAnsi="Aptos" w:cs="Arial"/>
          <w:sz w:val="22"/>
          <w:szCs w:val="22"/>
        </w:rPr>
        <w:t xml:space="preserve">oraz Instytucji Finansującej Inwestycję, tj. </w:t>
      </w:r>
      <w:r w:rsidRPr="00D90BCB">
        <w:rPr>
          <w:rFonts w:ascii="Aptos" w:hAnsi="Aptos" w:cs="Arial"/>
          <w:sz w:val="22"/>
          <w:szCs w:val="22"/>
        </w:rPr>
        <w:t>Narodowego Funduszu Ochrony Środowiska i Gospodarki Wodnej</w:t>
      </w:r>
      <w:r w:rsidRPr="00260484">
        <w:rPr>
          <w:rFonts w:ascii="Aptos" w:hAnsi="Aptos" w:cs="Arial"/>
          <w:sz w:val="22"/>
          <w:szCs w:val="22"/>
        </w:rPr>
        <w:t xml:space="preserve"> (NFOŚiGW</w:t>
      </w:r>
      <w:r w:rsidRPr="00D90BCB">
        <w:rPr>
          <w:rFonts w:ascii="Aptos" w:hAnsi="Aptos" w:cs="Arial"/>
          <w:sz w:val="22"/>
          <w:szCs w:val="22"/>
        </w:rPr>
        <w:t>) w zakresie finansowania projektów</w:t>
      </w:r>
      <w:ins w:id="259" w:author="Autor">
        <w:r w:rsidR="00714FD4">
          <w:rPr>
            <w:rFonts w:ascii="Aptos" w:hAnsi="Aptos" w:cs="Arial"/>
            <w:sz w:val="22"/>
            <w:szCs w:val="22"/>
          </w:rPr>
          <w:t xml:space="preserve"> </w:t>
        </w:r>
        <w:commentRangeStart w:id="260"/>
        <w:commentRangeStart w:id="261"/>
        <w:r w:rsidR="00714FD4">
          <w:rPr>
            <w:rFonts w:ascii="Aptos" w:hAnsi="Aptos" w:cs="Arial"/>
            <w:sz w:val="22"/>
            <w:szCs w:val="22"/>
          </w:rPr>
          <w:t xml:space="preserve">– z zastrzeżeniem </w:t>
        </w:r>
        <w:r w:rsidR="00C957C8">
          <w:rPr>
            <w:rFonts w:ascii="Aptos" w:hAnsi="Aptos" w:cs="Arial"/>
            <w:sz w:val="22"/>
            <w:szCs w:val="22"/>
          </w:rPr>
          <w:t>ust. 3</w:t>
        </w:r>
        <w:r w:rsidR="00626FF3">
          <w:rPr>
            <w:rFonts w:ascii="Aptos" w:hAnsi="Aptos" w:cs="Arial"/>
            <w:sz w:val="22"/>
            <w:szCs w:val="22"/>
          </w:rPr>
          <w:t xml:space="preserve"> </w:t>
        </w:r>
        <w:r w:rsidR="007E669F">
          <w:rPr>
            <w:rFonts w:ascii="Aptos" w:hAnsi="Aptos" w:cs="Arial"/>
            <w:sz w:val="22"/>
            <w:szCs w:val="22"/>
          </w:rPr>
          <w:t>niniejszego paragrafu</w:t>
        </w:r>
        <w:r w:rsidR="009A5555" w:rsidRPr="009A5555">
          <w:rPr>
            <w:rFonts w:ascii="Aptos" w:hAnsi="Aptos" w:cs="Arial"/>
            <w:sz w:val="22"/>
            <w:szCs w:val="22"/>
          </w:rPr>
          <w:t xml:space="preserve"> </w:t>
        </w:r>
        <w:r w:rsidR="009A5555">
          <w:rPr>
            <w:rFonts w:ascii="Aptos" w:hAnsi="Aptos" w:cs="Arial"/>
            <w:sz w:val="22"/>
            <w:szCs w:val="22"/>
          </w:rPr>
          <w:t>(</w:t>
        </w:r>
        <w:r w:rsidR="009A5555" w:rsidRPr="00BA2423">
          <w:rPr>
            <w:rFonts w:ascii="Aptos" w:hAnsi="Aptos" w:cs="Arial"/>
            <w:sz w:val="22"/>
            <w:szCs w:val="22"/>
          </w:rPr>
          <w:t>zdani</w:t>
        </w:r>
        <w:r w:rsidR="009A5555">
          <w:rPr>
            <w:rFonts w:ascii="Aptos" w:hAnsi="Aptos" w:cs="Arial"/>
            <w:sz w:val="22"/>
            <w:szCs w:val="22"/>
          </w:rPr>
          <w:t>e</w:t>
        </w:r>
        <w:r w:rsidR="009A5555" w:rsidRPr="00BA2423">
          <w:rPr>
            <w:rFonts w:ascii="Aptos" w:hAnsi="Aptos" w:cs="Arial"/>
            <w:sz w:val="22"/>
            <w:szCs w:val="22"/>
          </w:rPr>
          <w:t xml:space="preserve"> przedostatni</w:t>
        </w:r>
        <w:r w:rsidR="009A5555">
          <w:rPr>
            <w:rFonts w:ascii="Aptos" w:hAnsi="Aptos" w:cs="Arial"/>
            <w:sz w:val="22"/>
            <w:szCs w:val="22"/>
          </w:rPr>
          <w:t>e</w:t>
        </w:r>
        <w:r w:rsidR="009A5555" w:rsidRPr="00BA2423">
          <w:rPr>
            <w:rFonts w:ascii="Aptos" w:hAnsi="Aptos" w:cs="Arial"/>
            <w:sz w:val="22"/>
            <w:szCs w:val="22"/>
          </w:rPr>
          <w:t xml:space="preserve"> i ostatnie</w:t>
        </w:r>
        <w:r w:rsidR="009A5555">
          <w:rPr>
            <w:rFonts w:ascii="Aptos" w:hAnsi="Aptos" w:cs="Arial"/>
            <w:sz w:val="22"/>
            <w:szCs w:val="22"/>
          </w:rPr>
          <w:t>)</w:t>
        </w:r>
      </w:ins>
      <w:r w:rsidRPr="00D90BCB">
        <w:rPr>
          <w:rFonts w:ascii="Aptos" w:hAnsi="Aptos" w:cs="Arial"/>
          <w:sz w:val="22"/>
          <w:szCs w:val="22"/>
        </w:rPr>
        <w:t xml:space="preserve">. </w:t>
      </w:r>
      <w:commentRangeEnd w:id="260"/>
      <w:r w:rsidR="000869A9" w:rsidRPr="0083665E">
        <w:rPr>
          <w:rStyle w:val="Odwoaniedokomentarza"/>
          <w:rFonts w:ascii="Aptos" w:hAnsi="Aptos" w:cs="Arial"/>
          <w:sz w:val="22"/>
          <w:szCs w:val="22"/>
        </w:rPr>
        <w:commentReference w:id="260"/>
      </w:r>
      <w:commentRangeEnd w:id="261"/>
      <w:r w:rsidR="000718B9" w:rsidRPr="0083665E">
        <w:rPr>
          <w:rStyle w:val="Odwoaniedokomentarza"/>
          <w:rFonts w:ascii="Aptos" w:hAnsi="Aptos" w:cs="Arial"/>
          <w:sz w:val="22"/>
          <w:szCs w:val="22"/>
        </w:rPr>
        <w:commentReference w:id="261"/>
      </w:r>
      <w:r w:rsidRPr="0083665E">
        <w:rPr>
          <w:rFonts w:ascii="Aptos" w:hAnsi="Aptos" w:cs="Arial"/>
          <w:sz w:val="22"/>
          <w:szCs w:val="22"/>
        </w:rPr>
        <w:t>Wymagania NFOŚiGW, o których mowa w zdaniu poprzedzającym przedstawiono w § 6. ust. 21. Umowy.</w:t>
      </w:r>
    </w:p>
    <w:p w14:paraId="124527DE" w14:textId="77777777" w:rsidR="004E04B0" w:rsidRPr="000F31EB" w:rsidRDefault="004E04B0" w:rsidP="00E67659">
      <w:pPr>
        <w:numPr>
          <w:ilvl w:val="0"/>
          <w:numId w:val="10"/>
        </w:numPr>
        <w:adjustRightInd w:val="0"/>
        <w:spacing w:after="120"/>
        <w:ind w:left="425" w:hanging="425"/>
        <w:jc w:val="both"/>
        <w:textAlignment w:val="baseline"/>
        <w:rPr>
          <w:rFonts w:ascii="Aptos" w:hAnsi="Aptos" w:cs="Arial"/>
          <w:sz w:val="22"/>
          <w:szCs w:val="22"/>
        </w:rPr>
      </w:pPr>
      <w:r w:rsidRPr="000F31EB">
        <w:rPr>
          <w:rFonts w:ascii="Aptos" w:hAnsi="Aptos" w:cs="Arial"/>
          <w:sz w:val="22"/>
          <w:szCs w:val="22"/>
        </w:rPr>
        <w:t xml:space="preserve">Inżynier Kontraktu będzie gromadził wszelkie informacje i dokumenty uzyskane od Wykonawcy dotyczące Prac. Inżynier Kontraktu będzie w posiadaniu wszelkich wyników inspekcji (w tym dokumentacji fotograficznej robót </w:t>
      </w:r>
      <w:r w:rsidRPr="00702969">
        <w:rPr>
          <w:rFonts w:ascii="Aptos" w:hAnsi="Aptos" w:cs="Arial"/>
          <w:sz w:val="22"/>
          <w:szCs w:val="22"/>
        </w:rPr>
        <w:t>zanikających lub ulegających zakryciu</w:t>
      </w:r>
      <w:r w:rsidRPr="000F31EB">
        <w:rPr>
          <w:rFonts w:ascii="Aptos" w:hAnsi="Aptos" w:cs="Arial"/>
          <w:sz w:val="22"/>
          <w:szCs w:val="22"/>
        </w:rPr>
        <w:t>), zatwierdzeń, postępów robót, dostaw, usług, przeprowadzonych testów, pomiarów i będzie przedstawiał je Zleceniodawcy w odstępach miesięcznych oraz na każde żądanie Zleceniodawcy. Powyższe dane i dokumenty powinny być uzupełniane na bieżąco wraz z zestawieniem personelu wszystkich podmiotów uczestniczących w realizowaniu Inwestycji, sprzętu, jednostek technicznych, w odstępach czasu określonych przez Zleceniodawcę i muszą znaleźć swoje odzwierciedlenie w raportach przedstawianych Zleceniodawcy.</w:t>
      </w:r>
    </w:p>
    <w:p w14:paraId="0217206E" w14:textId="2CEF84E9" w:rsidR="004E04B0" w:rsidRPr="00155C4F" w:rsidRDefault="004E04B0" w:rsidP="00E67659">
      <w:pPr>
        <w:numPr>
          <w:ilvl w:val="0"/>
          <w:numId w:val="10"/>
        </w:numPr>
        <w:adjustRightInd w:val="0"/>
        <w:spacing w:after="120"/>
        <w:ind w:left="425" w:hanging="425"/>
        <w:jc w:val="both"/>
        <w:textAlignment w:val="baseline"/>
        <w:rPr>
          <w:rFonts w:ascii="Aptos" w:hAnsi="Aptos" w:cs="Arial"/>
          <w:sz w:val="22"/>
          <w:szCs w:val="22"/>
        </w:rPr>
      </w:pPr>
      <w:commentRangeStart w:id="262"/>
      <w:commentRangeStart w:id="263"/>
      <w:r w:rsidRPr="000F31EB">
        <w:rPr>
          <w:rFonts w:ascii="Aptos" w:hAnsi="Aptos" w:cs="Arial"/>
          <w:sz w:val="22"/>
          <w:szCs w:val="22"/>
        </w:rPr>
        <w:t xml:space="preserve">Raporty będą przygotowywane w języku polskim </w:t>
      </w:r>
      <w:r w:rsidRPr="007E669F">
        <w:rPr>
          <w:rFonts w:ascii="Aptos" w:hAnsi="Aptos" w:cs="Arial"/>
          <w:sz w:val="22"/>
          <w:szCs w:val="22"/>
        </w:rPr>
        <w:t>i zgodnie z zaleceniami Zleceniodawcy</w:t>
      </w:r>
      <w:ins w:id="264" w:author="Autor">
        <w:r w:rsidR="00D141DB">
          <w:rPr>
            <w:rFonts w:ascii="Aptos" w:hAnsi="Aptos" w:cs="Arial"/>
            <w:sz w:val="22"/>
            <w:szCs w:val="22"/>
          </w:rPr>
          <w:t xml:space="preserve"> -</w:t>
        </w:r>
        <w:r w:rsidR="007E669F">
          <w:rPr>
            <w:rFonts w:ascii="Aptos" w:hAnsi="Aptos" w:cs="Arial"/>
            <w:sz w:val="22"/>
            <w:szCs w:val="22"/>
          </w:rPr>
          <w:t xml:space="preserve"> z zastrzeżeniem zdania przedostatniego i ostatniego</w:t>
        </w:r>
      </w:ins>
      <w:r w:rsidRPr="007E669F">
        <w:rPr>
          <w:rFonts w:ascii="Aptos" w:hAnsi="Aptos" w:cs="Arial"/>
          <w:sz w:val="22"/>
          <w:szCs w:val="22"/>
        </w:rPr>
        <w:t>.</w:t>
      </w:r>
      <w:r w:rsidRPr="000F31EB">
        <w:rPr>
          <w:rFonts w:ascii="Aptos" w:hAnsi="Aptos" w:cs="Arial"/>
          <w:sz w:val="22"/>
          <w:szCs w:val="22"/>
        </w:rPr>
        <w:t xml:space="preserve"> Inżynier Kontraktu jest zobowiązany do uzgodnienia ze Zleceniodawcą formatu i zakresu merytorycznego raportów, przy czym w pierwszej kolejności Inżyniera Kontraktu będą obowiązywały szczegółowe wymagania dot. raportów, o których mowa w niniejszym paragrafie, </w:t>
      </w:r>
      <w:r w:rsidRPr="00D141DB">
        <w:rPr>
          <w:rFonts w:ascii="Aptos" w:hAnsi="Aptos" w:cs="Arial"/>
          <w:sz w:val="22"/>
          <w:szCs w:val="22"/>
        </w:rPr>
        <w:t>zaś w razie sporu decyduje Zleceniodawca</w:t>
      </w:r>
      <w:ins w:id="265" w:author="Autor">
        <w:r w:rsidR="00BA2423">
          <w:rPr>
            <w:rFonts w:ascii="Aptos" w:hAnsi="Aptos" w:cs="Arial"/>
            <w:sz w:val="22"/>
            <w:szCs w:val="22"/>
          </w:rPr>
          <w:t xml:space="preserve"> - z zastrzeżeniem zdania przedostatniego i ostatniego</w:t>
        </w:r>
      </w:ins>
      <w:r w:rsidRPr="000F31EB">
        <w:rPr>
          <w:rFonts w:ascii="Aptos" w:hAnsi="Aptos" w:cs="Arial"/>
          <w:sz w:val="22"/>
          <w:szCs w:val="22"/>
        </w:rPr>
        <w:t xml:space="preserve">. Inżynier Kontraktu będzie modyfikował format i </w:t>
      </w:r>
      <w:ins w:id="266" w:author="Autor">
        <w:r w:rsidR="001357AD">
          <w:rPr>
            <w:rFonts w:ascii="Aptos" w:hAnsi="Aptos" w:cs="Arial"/>
            <w:sz w:val="22"/>
            <w:szCs w:val="22"/>
          </w:rPr>
          <w:t xml:space="preserve">ewentualnie </w:t>
        </w:r>
        <w:r w:rsidR="007227CB">
          <w:rPr>
            <w:rFonts w:ascii="Aptos" w:hAnsi="Aptos" w:cs="Arial"/>
            <w:sz w:val="22"/>
            <w:szCs w:val="22"/>
          </w:rPr>
          <w:t xml:space="preserve">zwiększał zakres </w:t>
        </w:r>
      </w:ins>
      <w:del w:id="267" w:author="Autor">
        <w:r w:rsidRPr="000F31EB" w:rsidDel="007227CB">
          <w:rPr>
            <w:rFonts w:ascii="Aptos" w:hAnsi="Aptos" w:cs="Arial"/>
            <w:sz w:val="22"/>
            <w:szCs w:val="22"/>
          </w:rPr>
          <w:delText xml:space="preserve">zawartość </w:delText>
        </w:r>
      </w:del>
      <w:r w:rsidRPr="000F31EB">
        <w:rPr>
          <w:rFonts w:ascii="Aptos" w:hAnsi="Aptos" w:cs="Arial"/>
          <w:sz w:val="22"/>
          <w:szCs w:val="22"/>
        </w:rPr>
        <w:t>merytoryczn</w:t>
      </w:r>
      <w:ins w:id="268" w:author="Autor">
        <w:r w:rsidR="007227CB">
          <w:rPr>
            <w:rFonts w:ascii="Aptos" w:hAnsi="Aptos" w:cs="Arial"/>
            <w:sz w:val="22"/>
            <w:szCs w:val="22"/>
          </w:rPr>
          <w:t>y</w:t>
        </w:r>
      </w:ins>
      <w:del w:id="269" w:author="Autor">
        <w:r w:rsidRPr="000F31EB" w:rsidDel="007227CB">
          <w:rPr>
            <w:rFonts w:ascii="Aptos" w:hAnsi="Aptos" w:cs="Arial"/>
            <w:sz w:val="22"/>
            <w:szCs w:val="22"/>
          </w:rPr>
          <w:delText>ą</w:delText>
        </w:r>
      </w:del>
      <w:r w:rsidRPr="000F31EB">
        <w:rPr>
          <w:rFonts w:ascii="Aptos" w:hAnsi="Aptos" w:cs="Arial"/>
          <w:sz w:val="22"/>
          <w:szCs w:val="22"/>
        </w:rPr>
        <w:t xml:space="preserve"> raportów</w:t>
      </w:r>
      <w:ins w:id="270" w:author="Autor">
        <w:r w:rsidR="00F96551">
          <w:rPr>
            <w:rFonts w:ascii="Aptos" w:hAnsi="Aptos" w:cs="Arial"/>
            <w:sz w:val="22"/>
            <w:szCs w:val="22"/>
          </w:rPr>
          <w:t xml:space="preserve"> o wskazywane przez Zleceniodawcę zagadnienia</w:t>
        </w:r>
      </w:ins>
      <w:r w:rsidRPr="00155C4F">
        <w:rPr>
          <w:rFonts w:ascii="Aptos" w:hAnsi="Aptos" w:cs="Arial"/>
          <w:sz w:val="22"/>
          <w:szCs w:val="22"/>
        </w:rPr>
        <w:t>, jeśli wynikać to będzie z poleceń Zleceniodawcy</w:t>
      </w:r>
      <w:ins w:id="271" w:author="Autor">
        <w:r w:rsidR="009A5555" w:rsidRPr="009A5555">
          <w:rPr>
            <w:rFonts w:ascii="Aptos" w:hAnsi="Aptos" w:cs="Arial"/>
            <w:sz w:val="22"/>
            <w:szCs w:val="22"/>
          </w:rPr>
          <w:t xml:space="preserve"> </w:t>
        </w:r>
        <w:r w:rsidR="009A5555">
          <w:rPr>
            <w:rFonts w:ascii="Aptos" w:hAnsi="Aptos" w:cs="Arial"/>
            <w:sz w:val="22"/>
            <w:szCs w:val="22"/>
          </w:rPr>
          <w:t>- z zastrzeżeniem zdań następnych</w:t>
        </w:r>
      </w:ins>
      <w:r w:rsidRPr="00155C4F">
        <w:rPr>
          <w:rFonts w:ascii="Aptos" w:hAnsi="Aptos" w:cs="Arial"/>
          <w:sz w:val="22"/>
          <w:szCs w:val="22"/>
        </w:rPr>
        <w:t>.</w:t>
      </w:r>
      <w:ins w:id="272" w:author="Autor">
        <w:r w:rsidR="005602DB">
          <w:rPr>
            <w:rFonts w:ascii="Aptos" w:hAnsi="Aptos" w:cs="Arial"/>
            <w:sz w:val="22"/>
            <w:szCs w:val="22"/>
          </w:rPr>
          <w:t xml:space="preserve"> I</w:t>
        </w:r>
        <w:r w:rsidR="00276EB9">
          <w:rPr>
            <w:rFonts w:ascii="Aptos" w:hAnsi="Aptos" w:cs="Arial"/>
            <w:sz w:val="22"/>
            <w:szCs w:val="22"/>
          </w:rPr>
          <w:t>nżynier Kontraktu</w:t>
        </w:r>
        <w:r w:rsidR="005602DB">
          <w:rPr>
            <w:rFonts w:ascii="Aptos" w:hAnsi="Aptos" w:cs="Arial"/>
            <w:sz w:val="22"/>
            <w:szCs w:val="22"/>
          </w:rPr>
          <w:t xml:space="preserve"> nie będzie </w:t>
        </w:r>
        <w:r w:rsidR="003A3E17">
          <w:rPr>
            <w:rFonts w:ascii="Aptos" w:hAnsi="Aptos" w:cs="Arial"/>
            <w:sz w:val="22"/>
            <w:szCs w:val="22"/>
          </w:rPr>
          <w:t>zobowiązany do wprowadzania do raportów</w:t>
        </w:r>
        <w:r w:rsidR="008B58B1">
          <w:rPr>
            <w:rFonts w:ascii="Aptos" w:hAnsi="Aptos" w:cs="Arial"/>
            <w:sz w:val="22"/>
            <w:szCs w:val="22"/>
          </w:rPr>
          <w:t xml:space="preserve"> uwag</w:t>
        </w:r>
        <w:r w:rsidR="00932921">
          <w:rPr>
            <w:rFonts w:ascii="Aptos" w:hAnsi="Aptos" w:cs="Arial"/>
            <w:sz w:val="22"/>
            <w:szCs w:val="22"/>
          </w:rPr>
          <w:t xml:space="preserve"> lub poleceń</w:t>
        </w:r>
        <w:r w:rsidR="008B58B1">
          <w:rPr>
            <w:rFonts w:ascii="Aptos" w:hAnsi="Aptos" w:cs="Arial"/>
            <w:sz w:val="22"/>
            <w:szCs w:val="22"/>
          </w:rPr>
          <w:t xml:space="preserve"> Zamawiającego wykraczających poza przedmiotu Umowy, uwag</w:t>
        </w:r>
        <w:r w:rsidR="00196BD4">
          <w:rPr>
            <w:rFonts w:ascii="Aptos" w:hAnsi="Aptos" w:cs="Arial"/>
            <w:sz w:val="22"/>
            <w:szCs w:val="22"/>
          </w:rPr>
          <w:t xml:space="preserve"> lub poleceń</w:t>
        </w:r>
        <w:r w:rsidR="008B58B1">
          <w:rPr>
            <w:rFonts w:ascii="Aptos" w:hAnsi="Aptos" w:cs="Arial"/>
            <w:sz w:val="22"/>
            <w:szCs w:val="22"/>
          </w:rPr>
          <w:t xml:space="preserve"> niezgodnych z przepisami prawa oraz uwag</w:t>
        </w:r>
        <w:r w:rsidR="00196BD4">
          <w:rPr>
            <w:rFonts w:ascii="Aptos" w:hAnsi="Aptos" w:cs="Arial"/>
            <w:sz w:val="22"/>
            <w:szCs w:val="22"/>
          </w:rPr>
          <w:t xml:space="preserve"> lub poleceń</w:t>
        </w:r>
        <w:r w:rsidR="008B2CA8">
          <w:rPr>
            <w:rFonts w:ascii="Aptos" w:hAnsi="Aptos" w:cs="Arial"/>
            <w:sz w:val="22"/>
            <w:szCs w:val="22"/>
          </w:rPr>
          <w:t xml:space="preserve"> modyfikujący</w:t>
        </w:r>
        <w:r w:rsidR="0067224B">
          <w:rPr>
            <w:rFonts w:ascii="Aptos" w:hAnsi="Aptos" w:cs="Arial"/>
            <w:sz w:val="22"/>
            <w:szCs w:val="22"/>
          </w:rPr>
          <w:t>ch</w:t>
        </w:r>
        <w:r w:rsidR="008B2CA8">
          <w:rPr>
            <w:rFonts w:ascii="Aptos" w:hAnsi="Aptos" w:cs="Arial"/>
            <w:sz w:val="22"/>
            <w:szCs w:val="22"/>
          </w:rPr>
          <w:t xml:space="preserve"> merytoryczną treść </w:t>
        </w:r>
        <w:r w:rsidR="003A425A">
          <w:rPr>
            <w:rFonts w:ascii="Aptos" w:hAnsi="Aptos" w:cs="Arial"/>
            <w:sz w:val="22"/>
            <w:szCs w:val="22"/>
          </w:rPr>
          <w:t>r</w:t>
        </w:r>
        <w:r w:rsidR="008B2CA8">
          <w:rPr>
            <w:rFonts w:ascii="Aptos" w:hAnsi="Aptos" w:cs="Arial"/>
            <w:sz w:val="22"/>
            <w:szCs w:val="22"/>
          </w:rPr>
          <w:t>aportów</w:t>
        </w:r>
        <w:r w:rsidR="005C3FA9">
          <w:rPr>
            <w:rFonts w:ascii="Aptos" w:hAnsi="Aptos" w:cs="Arial"/>
            <w:sz w:val="22"/>
            <w:szCs w:val="22"/>
          </w:rPr>
          <w:t xml:space="preserve"> (np. stan faktyczny, opinie </w:t>
        </w:r>
        <w:r w:rsidR="003A425A">
          <w:rPr>
            <w:rFonts w:ascii="Aptos" w:hAnsi="Aptos" w:cs="Arial"/>
            <w:sz w:val="22"/>
            <w:szCs w:val="22"/>
          </w:rPr>
          <w:t>Inżyniera Kontraktu co do jakości wykonanych robót budowlanych</w:t>
        </w:r>
        <w:r w:rsidR="008A1955">
          <w:rPr>
            <w:rFonts w:ascii="Aptos" w:hAnsi="Aptos" w:cs="Arial"/>
            <w:sz w:val="22"/>
            <w:szCs w:val="22"/>
          </w:rPr>
          <w:t>,</w:t>
        </w:r>
        <w:r w:rsidR="009D4CA4">
          <w:rPr>
            <w:rFonts w:ascii="Aptos" w:hAnsi="Aptos" w:cs="Arial"/>
            <w:sz w:val="22"/>
            <w:szCs w:val="22"/>
          </w:rPr>
          <w:t xml:space="preserve"> ich zgodności z Dokumentacją Techniczną lub przepisami prawa</w:t>
        </w:r>
        <w:r w:rsidR="0065170D">
          <w:rPr>
            <w:rFonts w:ascii="Aptos" w:hAnsi="Aptos" w:cs="Arial"/>
            <w:sz w:val="22"/>
            <w:szCs w:val="22"/>
          </w:rPr>
          <w:t xml:space="preserve"> itp.</w:t>
        </w:r>
        <w:r w:rsidR="008A1955">
          <w:rPr>
            <w:rFonts w:ascii="Aptos" w:hAnsi="Aptos" w:cs="Arial"/>
            <w:sz w:val="22"/>
            <w:szCs w:val="22"/>
          </w:rPr>
          <w:t>)</w:t>
        </w:r>
        <w:r w:rsidR="00DF58D7">
          <w:rPr>
            <w:rFonts w:ascii="Aptos" w:hAnsi="Aptos" w:cs="Arial"/>
            <w:sz w:val="22"/>
            <w:szCs w:val="22"/>
          </w:rPr>
          <w:t>, niezależnie od tego czy są to uwagi limitujące czy nie</w:t>
        </w:r>
        <w:r w:rsidR="002A7471">
          <w:rPr>
            <w:rFonts w:ascii="Aptos" w:hAnsi="Aptos" w:cs="Arial"/>
            <w:sz w:val="22"/>
            <w:szCs w:val="22"/>
          </w:rPr>
          <w:t>litymujące</w:t>
        </w:r>
        <w:r w:rsidR="0067224B">
          <w:rPr>
            <w:rFonts w:ascii="Aptos" w:hAnsi="Aptos" w:cs="Arial"/>
            <w:sz w:val="22"/>
            <w:szCs w:val="22"/>
          </w:rPr>
          <w:t xml:space="preserve">. </w:t>
        </w:r>
        <w:r w:rsidR="004F1EC1">
          <w:rPr>
            <w:rFonts w:ascii="Aptos" w:hAnsi="Aptos" w:cs="Arial"/>
            <w:sz w:val="22"/>
            <w:szCs w:val="22"/>
          </w:rPr>
          <w:t xml:space="preserve"> </w:t>
        </w:r>
        <w:r w:rsidR="001C303F">
          <w:rPr>
            <w:rFonts w:ascii="Aptos" w:hAnsi="Aptos" w:cs="Arial"/>
            <w:sz w:val="22"/>
            <w:szCs w:val="22"/>
          </w:rPr>
          <w:t>W przypadkach</w:t>
        </w:r>
        <w:r w:rsidR="00CE3DC8">
          <w:rPr>
            <w:rFonts w:ascii="Aptos" w:hAnsi="Aptos" w:cs="Arial"/>
            <w:sz w:val="22"/>
            <w:szCs w:val="22"/>
          </w:rPr>
          <w:t>, o których mowa w zdaniu poprzedzającym</w:t>
        </w:r>
        <w:r w:rsidR="001C303F">
          <w:rPr>
            <w:rFonts w:ascii="Aptos" w:hAnsi="Aptos" w:cs="Arial"/>
            <w:sz w:val="22"/>
            <w:szCs w:val="22"/>
          </w:rPr>
          <w:t xml:space="preserve"> Inżynier Kontraktu odmówi wprowadzenia uwag</w:t>
        </w:r>
        <w:r w:rsidR="00D03B14">
          <w:rPr>
            <w:rFonts w:ascii="Aptos" w:hAnsi="Aptos" w:cs="Arial"/>
            <w:sz w:val="22"/>
            <w:szCs w:val="22"/>
          </w:rPr>
          <w:t xml:space="preserve"> lub poleceń</w:t>
        </w:r>
        <w:r w:rsidR="00C957C8">
          <w:rPr>
            <w:rFonts w:ascii="Aptos" w:hAnsi="Aptos" w:cs="Arial"/>
            <w:sz w:val="22"/>
            <w:szCs w:val="22"/>
          </w:rPr>
          <w:t xml:space="preserve"> Zleceniodawcy</w:t>
        </w:r>
        <w:r w:rsidR="002A7471">
          <w:rPr>
            <w:rFonts w:ascii="Aptos" w:hAnsi="Aptos" w:cs="Arial"/>
            <w:sz w:val="22"/>
            <w:szCs w:val="22"/>
          </w:rPr>
          <w:t xml:space="preserve"> do danego raportu</w:t>
        </w:r>
        <w:r w:rsidR="00C957C8">
          <w:rPr>
            <w:rFonts w:ascii="Aptos" w:hAnsi="Aptos" w:cs="Arial"/>
            <w:sz w:val="22"/>
            <w:szCs w:val="22"/>
          </w:rPr>
          <w:t>, w formie pisemnej, wraz z uzasadnieniem.</w:t>
        </w:r>
      </w:ins>
      <w:commentRangeEnd w:id="262"/>
      <w:r w:rsidR="00910BC9" w:rsidRPr="00155C4F">
        <w:rPr>
          <w:rStyle w:val="Odwoaniedokomentarza"/>
          <w:rFonts w:ascii="Aptos" w:hAnsi="Aptos" w:cs="Arial"/>
          <w:sz w:val="22"/>
          <w:szCs w:val="22"/>
        </w:rPr>
        <w:commentReference w:id="262"/>
      </w:r>
      <w:commentRangeEnd w:id="263"/>
      <w:r w:rsidR="000718B9" w:rsidRPr="00155C4F">
        <w:rPr>
          <w:rStyle w:val="Odwoaniedokomentarza"/>
          <w:rFonts w:ascii="Aptos" w:hAnsi="Aptos" w:cs="Arial"/>
          <w:sz w:val="22"/>
          <w:szCs w:val="22"/>
        </w:rPr>
        <w:commentReference w:id="263"/>
      </w:r>
    </w:p>
    <w:p w14:paraId="4C43D8F4" w14:textId="59E82FD6" w:rsidR="004E04B0" w:rsidRPr="000F31EB" w:rsidRDefault="004E04B0" w:rsidP="00E67659">
      <w:pPr>
        <w:numPr>
          <w:ilvl w:val="0"/>
          <w:numId w:val="10"/>
        </w:numPr>
        <w:adjustRightInd w:val="0"/>
        <w:spacing w:after="120"/>
        <w:ind w:left="425" w:hanging="425"/>
        <w:jc w:val="both"/>
        <w:textAlignment w:val="baseline"/>
        <w:rPr>
          <w:rFonts w:ascii="Aptos" w:hAnsi="Aptos" w:cs="Arial"/>
          <w:sz w:val="22"/>
          <w:szCs w:val="22"/>
        </w:rPr>
      </w:pPr>
      <w:r w:rsidRPr="000F31EB">
        <w:rPr>
          <w:rFonts w:ascii="Aptos" w:hAnsi="Aptos" w:cs="Arial"/>
          <w:sz w:val="22"/>
          <w:szCs w:val="22"/>
        </w:rPr>
        <w:t xml:space="preserve">W ramach realizacji Umowy Inżynier Kontraktu będzie </w:t>
      </w:r>
      <w:commentRangeStart w:id="273"/>
      <w:commentRangeStart w:id="274"/>
      <w:del w:id="275" w:author="Autor">
        <w:r w:rsidRPr="000F31EB" w:rsidDel="00550DBA">
          <w:rPr>
            <w:rFonts w:ascii="Aptos" w:hAnsi="Aptos" w:cs="Arial"/>
            <w:sz w:val="22"/>
            <w:szCs w:val="22"/>
          </w:rPr>
          <w:delText>w szczególności</w:delText>
        </w:r>
      </w:del>
      <w:r w:rsidRPr="000F31EB">
        <w:rPr>
          <w:rFonts w:ascii="Aptos" w:hAnsi="Aptos" w:cs="Arial"/>
          <w:sz w:val="22"/>
          <w:szCs w:val="22"/>
        </w:rPr>
        <w:t xml:space="preserve"> sporządzał i przekazywał Zleceniodawcy następujące raporty: Raport Wstępny, Raport Miesięczny, Raport Końcowy, raporty z inspekcji, raporty interwencyjne</w:t>
      </w:r>
      <w:r w:rsidRPr="003C0204">
        <w:rPr>
          <w:rFonts w:ascii="Aptos" w:hAnsi="Aptos" w:cs="Arial"/>
          <w:sz w:val="22"/>
          <w:szCs w:val="22"/>
        </w:rPr>
        <w:t>,</w:t>
      </w:r>
      <w:ins w:id="276" w:author="Autor">
        <w:r w:rsidR="003C0204" w:rsidRPr="00050E00">
          <w:rPr>
            <w:rFonts w:ascii="Aptos" w:hAnsi="Aptos" w:cs="Arial"/>
            <w:sz w:val="22"/>
            <w:szCs w:val="22"/>
            <w:rPrChange w:id="277" w:author="Autor">
              <w:rPr>
                <w:rFonts w:ascii="Aptos" w:hAnsi="Aptos" w:cs="Arial"/>
                <w:sz w:val="22"/>
                <w:szCs w:val="22"/>
                <w:highlight w:val="yellow"/>
              </w:rPr>
            </w:rPrChange>
          </w:rPr>
          <w:t xml:space="preserve"> raporty niezgodności</w:t>
        </w:r>
        <w:r w:rsidR="00C40D27">
          <w:rPr>
            <w:rFonts w:ascii="Aptos" w:hAnsi="Aptos" w:cs="Arial"/>
            <w:sz w:val="22"/>
            <w:szCs w:val="22"/>
          </w:rPr>
          <w:t>,</w:t>
        </w:r>
      </w:ins>
      <w:r w:rsidRPr="000F31EB">
        <w:rPr>
          <w:rFonts w:ascii="Aptos" w:hAnsi="Aptos" w:cs="Arial"/>
          <w:sz w:val="22"/>
          <w:szCs w:val="22"/>
        </w:rPr>
        <w:t xml:space="preserve"> raporty z incydentów</w:t>
      </w:r>
      <w:r w:rsidR="007B6A0F">
        <w:rPr>
          <w:rFonts w:ascii="Aptos" w:hAnsi="Aptos" w:cs="Arial"/>
          <w:sz w:val="22"/>
          <w:szCs w:val="22"/>
        </w:rPr>
        <w:t>, Raport Zakończenia</w:t>
      </w:r>
      <w:r w:rsidRPr="000F31EB">
        <w:rPr>
          <w:rFonts w:ascii="Aptos" w:hAnsi="Aptos" w:cs="Arial"/>
          <w:sz w:val="22"/>
          <w:szCs w:val="22"/>
        </w:rPr>
        <w:t>.</w:t>
      </w:r>
      <w:commentRangeEnd w:id="273"/>
      <w:r w:rsidR="00C40D27" w:rsidRPr="000F31EB" w:rsidDel="00561DBE">
        <w:rPr>
          <w:rStyle w:val="Odwoaniedokomentarza"/>
          <w:rFonts w:ascii="Aptos" w:hAnsi="Aptos" w:cs="Arial"/>
          <w:sz w:val="22"/>
          <w:szCs w:val="22"/>
        </w:rPr>
        <w:commentReference w:id="273"/>
      </w:r>
      <w:commentRangeEnd w:id="274"/>
      <w:r w:rsidR="00100162" w:rsidRPr="000F31EB">
        <w:rPr>
          <w:rStyle w:val="Odwoaniedokomentarza"/>
          <w:rFonts w:ascii="Aptos" w:hAnsi="Aptos" w:cs="Arial"/>
          <w:sz w:val="22"/>
          <w:szCs w:val="22"/>
        </w:rPr>
        <w:commentReference w:id="274"/>
      </w:r>
    </w:p>
    <w:p w14:paraId="61E6DCF0" w14:textId="77777777" w:rsidR="004E04B0" w:rsidRPr="000607CB" w:rsidRDefault="004E04B0" w:rsidP="00E67659">
      <w:pPr>
        <w:numPr>
          <w:ilvl w:val="0"/>
          <w:numId w:val="10"/>
        </w:numPr>
        <w:adjustRightInd w:val="0"/>
        <w:spacing w:after="120"/>
        <w:ind w:left="425" w:hanging="425"/>
        <w:jc w:val="both"/>
        <w:textAlignment w:val="baseline"/>
        <w:rPr>
          <w:rFonts w:ascii="Aptos" w:hAnsi="Aptos" w:cs="Arial"/>
          <w:sz w:val="22"/>
          <w:szCs w:val="22"/>
        </w:rPr>
      </w:pPr>
      <w:r w:rsidRPr="000607CB">
        <w:rPr>
          <w:rFonts w:ascii="Aptos" w:hAnsi="Aptos" w:cs="Arial"/>
          <w:sz w:val="22"/>
          <w:szCs w:val="22"/>
        </w:rPr>
        <w:t>Wszystkie raporty Inżynier Kontraktu będzie przekazywał Zleceniodawcy w następującym formacie:</w:t>
      </w:r>
    </w:p>
    <w:p w14:paraId="70B6BAED" w14:textId="77777777" w:rsidR="004E04B0" w:rsidRPr="000607CB" w:rsidRDefault="004E04B0" w:rsidP="00E67659">
      <w:pPr>
        <w:numPr>
          <w:ilvl w:val="1"/>
          <w:numId w:val="10"/>
        </w:numPr>
        <w:adjustRightInd w:val="0"/>
        <w:spacing w:after="120"/>
        <w:ind w:left="993" w:hanging="574"/>
        <w:jc w:val="both"/>
        <w:textAlignment w:val="baseline"/>
        <w:rPr>
          <w:rFonts w:ascii="Aptos" w:hAnsi="Aptos" w:cs="Arial"/>
          <w:sz w:val="22"/>
          <w:szCs w:val="22"/>
        </w:rPr>
      </w:pPr>
      <w:r w:rsidRPr="000607CB">
        <w:rPr>
          <w:rFonts w:ascii="Aptos" w:hAnsi="Aptos" w:cs="Arial"/>
          <w:sz w:val="22"/>
          <w:szCs w:val="22"/>
        </w:rPr>
        <w:t>rysunki – AutoCAD PL z rozszerzeniami plików *.dwg,</w:t>
      </w:r>
    </w:p>
    <w:p w14:paraId="2D2E0AD6" w14:textId="77777777" w:rsidR="004E04B0" w:rsidRPr="000607CB" w:rsidRDefault="004E04B0" w:rsidP="00E67659">
      <w:pPr>
        <w:numPr>
          <w:ilvl w:val="1"/>
          <w:numId w:val="10"/>
        </w:numPr>
        <w:adjustRightInd w:val="0"/>
        <w:spacing w:after="120"/>
        <w:ind w:left="993" w:hanging="574"/>
        <w:jc w:val="both"/>
        <w:textAlignment w:val="baseline"/>
        <w:rPr>
          <w:rFonts w:ascii="Aptos" w:hAnsi="Aptos" w:cs="Arial"/>
          <w:sz w:val="22"/>
          <w:szCs w:val="22"/>
        </w:rPr>
      </w:pPr>
      <w:r w:rsidRPr="000607CB">
        <w:rPr>
          <w:rFonts w:ascii="Aptos" w:hAnsi="Aptos" w:cs="Arial"/>
          <w:sz w:val="22"/>
          <w:szCs w:val="22"/>
        </w:rPr>
        <w:t>teksty – WORD PL *.doc, *.docx,</w:t>
      </w:r>
    </w:p>
    <w:p w14:paraId="5A628D94" w14:textId="77777777" w:rsidR="004E04B0" w:rsidRPr="000607CB" w:rsidRDefault="004E04B0" w:rsidP="00E67659">
      <w:pPr>
        <w:numPr>
          <w:ilvl w:val="1"/>
          <w:numId w:val="10"/>
        </w:numPr>
        <w:adjustRightInd w:val="0"/>
        <w:spacing w:after="120"/>
        <w:ind w:left="993" w:hanging="574"/>
        <w:jc w:val="both"/>
        <w:textAlignment w:val="baseline"/>
        <w:rPr>
          <w:rFonts w:ascii="Aptos" w:hAnsi="Aptos" w:cs="Arial"/>
          <w:sz w:val="22"/>
          <w:szCs w:val="22"/>
        </w:rPr>
      </w:pPr>
      <w:r w:rsidRPr="000607CB">
        <w:rPr>
          <w:rFonts w:ascii="Aptos" w:hAnsi="Aptos" w:cs="Arial"/>
          <w:sz w:val="22"/>
          <w:szCs w:val="22"/>
        </w:rPr>
        <w:t>algorytmy obliczeniowe i tabele – EXCEL PL *.xls, *.xlsx,</w:t>
      </w:r>
    </w:p>
    <w:p w14:paraId="11DE5ECE" w14:textId="5D564C6C" w:rsidR="004E04B0" w:rsidRPr="000607CB" w:rsidRDefault="004E04B0" w:rsidP="00E67659">
      <w:pPr>
        <w:numPr>
          <w:ilvl w:val="1"/>
          <w:numId w:val="10"/>
        </w:numPr>
        <w:adjustRightInd w:val="0"/>
        <w:spacing w:after="120"/>
        <w:ind w:left="993" w:hanging="574"/>
        <w:jc w:val="both"/>
        <w:textAlignment w:val="baseline"/>
        <w:rPr>
          <w:rFonts w:ascii="Aptos" w:hAnsi="Aptos" w:cs="Arial"/>
          <w:sz w:val="22"/>
          <w:szCs w:val="22"/>
        </w:rPr>
      </w:pPr>
      <w:r w:rsidRPr="000607CB">
        <w:rPr>
          <w:rFonts w:ascii="Aptos" w:hAnsi="Aptos" w:cs="Arial"/>
          <w:sz w:val="22"/>
          <w:szCs w:val="22"/>
        </w:rPr>
        <w:lastRenderedPageBreak/>
        <w:t>harmonogramy – MS PROJECT PL lub Primavera i w wersji pdf.</w:t>
      </w:r>
    </w:p>
    <w:p w14:paraId="1AE7B7DD" w14:textId="1E702E46" w:rsidR="004E04B0" w:rsidRPr="005405CE" w:rsidRDefault="00252555" w:rsidP="00277783">
      <w:pPr>
        <w:numPr>
          <w:ilvl w:val="0"/>
          <w:numId w:val="10"/>
        </w:numPr>
        <w:adjustRightInd w:val="0"/>
        <w:spacing w:after="120"/>
        <w:ind w:left="425" w:hanging="425"/>
        <w:jc w:val="both"/>
        <w:textAlignment w:val="baseline"/>
        <w:rPr>
          <w:rFonts w:ascii="Aptos" w:hAnsi="Aptos" w:cs="Arial"/>
          <w:sz w:val="22"/>
          <w:szCs w:val="22"/>
        </w:rPr>
      </w:pPr>
      <w:r>
        <w:rPr>
          <w:rFonts w:ascii="Aptos" w:hAnsi="Aptos" w:cs="Arial"/>
          <w:sz w:val="22"/>
          <w:szCs w:val="22"/>
        </w:rPr>
        <w:t>W</w:t>
      </w:r>
      <w:r w:rsidR="004E04B0" w:rsidRPr="005405CE">
        <w:rPr>
          <w:rFonts w:ascii="Aptos" w:hAnsi="Aptos" w:cs="Arial"/>
          <w:sz w:val="22"/>
          <w:szCs w:val="22"/>
        </w:rPr>
        <w:t>ersje raportów przekazywane Zleceniodawcy celem uzyskania zatwierdzenia (zgłoszenia uwag) przez Zleceniodawcę:</w:t>
      </w:r>
    </w:p>
    <w:p w14:paraId="46856783" w14:textId="3C8F700E" w:rsidR="004E04B0" w:rsidRPr="005405CE" w:rsidRDefault="00C52103" w:rsidP="00277783">
      <w:pPr>
        <w:numPr>
          <w:ilvl w:val="1"/>
          <w:numId w:val="10"/>
        </w:numPr>
        <w:adjustRightInd w:val="0"/>
        <w:spacing w:after="120"/>
        <w:ind w:left="993" w:hanging="567"/>
        <w:jc w:val="both"/>
        <w:textAlignment w:val="baseline"/>
        <w:rPr>
          <w:rFonts w:ascii="Aptos" w:hAnsi="Aptos" w:cs="Arial"/>
          <w:sz w:val="22"/>
          <w:szCs w:val="22"/>
        </w:rPr>
      </w:pPr>
      <w:r w:rsidRPr="005405CE">
        <w:rPr>
          <w:rFonts w:ascii="Aptos" w:hAnsi="Aptos" w:cs="Arial"/>
          <w:sz w:val="22"/>
          <w:szCs w:val="22"/>
        </w:rPr>
        <w:t xml:space="preserve">w 1 egzemplarzu przez założoną i utrzymywaną przez cały okres obowiązywania Umowy przez Inżyniera Kontraktu </w:t>
      </w:r>
      <w:r w:rsidRPr="00277783">
        <w:rPr>
          <w:rFonts w:ascii="Aptos" w:hAnsi="Aptos" w:cs="Arial"/>
          <w:sz w:val="22"/>
          <w:szCs w:val="22"/>
        </w:rPr>
        <w:t>Platformę (serwer)</w:t>
      </w:r>
      <w:r w:rsidRPr="00C855DF">
        <w:rPr>
          <w:rFonts w:ascii="Aptos" w:hAnsi="Aptos" w:cs="Arial"/>
          <w:sz w:val="22"/>
          <w:szCs w:val="22"/>
        </w:rPr>
        <w:t>,</w:t>
      </w:r>
      <w:r w:rsidRPr="005405CE">
        <w:rPr>
          <w:rFonts w:ascii="Aptos" w:hAnsi="Aptos" w:cs="Arial"/>
          <w:sz w:val="22"/>
          <w:szCs w:val="22"/>
        </w:rPr>
        <w:t xml:space="preserve"> do której odpowiedni, całodobowy dostęp będzie miał Zleceniodawca oraz </w:t>
      </w:r>
      <w:r w:rsidR="004E04B0" w:rsidRPr="005405CE">
        <w:rPr>
          <w:rFonts w:ascii="Aptos" w:hAnsi="Aptos" w:cs="Arial"/>
          <w:sz w:val="22"/>
          <w:szCs w:val="22"/>
        </w:rPr>
        <w:t xml:space="preserve"> </w:t>
      </w:r>
    </w:p>
    <w:p w14:paraId="06E0D859" w14:textId="77777777" w:rsidR="004E04B0" w:rsidRDefault="004E04B0" w:rsidP="00277783">
      <w:pPr>
        <w:numPr>
          <w:ilvl w:val="1"/>
          <w:numId w:val="10"/>
        </w:numPr>
        <w:adjustRightInd w:val="0"/>
        <w:spacing w:after="120"/>
        <w:ind w:left="993" w:hanging="567"/>
        <w:jc w:val="both"/>
        <w:textAlignment w:val="baseline"/>
        <w:rPr>
          <w:rFonts w:ascii="Aptos" w:hAnsi="Aptos" w:cs="Arial"/>
          <w:sz w:val="22"/>
          <w:szCs w:val="22"/>
        </w:rPr>
      </w:pPr>
      <w:r w:rsidRPr="005405CE">
        <w:rPr>
          <w:rFonts w:ascii="Aptos" w:hAnsi="Aptos" w:cs="Arial"/>
          <w:sz w:val="22"/>
          <w:szCs w:val="22"/>
        </w:rPr>
        <w:t xml:space="preserve">w 1 egzemplarzu przez wiadomość e-mail dostarczoną na adres/adresy </w:t>
      </w:r>
      <w:r>
        <w:rPr>
          <w:rFonts w:ascii="Aptos" w:hAnsi="Aptos" w:cs="Arial"/>
          <w:sz w:val="22"/>
          <w:szCs w:val="22"/>
        </w:rPr>
        <w:br/>
      </w:r>
      <w:r w:rsidRPr="005405CE">
        <w:rPr>
          <w:rFonts w:ascii="Aptos" w:hAnsi="Aptos" w:cs="Arial"/>
          <w:sz w:val="22"/>
          <w:szCs w:val="22"/>
        </w:rPr>
        <w:t xml:space="preserve">e-mail wskazany(e) przez Zleceniodawcę, </w:t>
      </w:r>
    </w:p>
    <w:p w14:paraId="7AD873F1" w14:textId="77777777" w:rsidR="004E04B0" w:rsidRPr="005405CE" w:rsidRDefault="004E04B0" w:rsidP="00277783">
      <w:pPr>
        <w:spacing w:after="120"/>
        <w:ind w:left="426"/>
        <w:jc w:val="both"/>
        <w:rPr>
          <w:rFonts w:ascii="Aptos" w:hAnsi="Aptos" w:cs="Arial"/>
          <w:sz w:val="22"/>
          <w:szCs w:val="22"/>
        </w:rPr>
      </w:pPr>
      <w:r w:rsidRPr="005405CE">
        <w:rPr>
          <w:rFonts w:ascii="Aptos" w:hAnsi="Aptos" w:cs="Arial"/>
          <w:sz w:val="22"/>
          <w:szCs w:val="22"/>
        </w:rPr>
        <w:t xml:space="preserve">Dany raport będzie dostarczany Zleceniodawcy zawsze poprzez oba powyższe sposoby i za datę dostarczenia raportu będzie uznawana data, gdy oba sposoby dostarczenia zostaną zadośćuczynione łącznie. </w:t>
      </w:r>
    </w:p>
    <w:p w14:paraId="5CE4EBCB" w14:textId="50ABE4BB" w:rsidR="004E04B0" w:rsidRPr="005405CE" w:rsidRDefault="00252555" w:rsidP="00277783">
      <w:pPr>
        <w:numPr>
          <w:ilvl w:val="0"/>
          <w:numId w:val="10"/>
        </w:numPr>
        <w:adjustRightInd w:val="0"/>
        <w:spacing w:after="120"/>
        <w:ind w:left="425" w:hanging="425"/>
        <w:jc w:val="both"/>
        <w:textAlignment w:val="baseline"/>
        <w:rPr>
          <w:rFonts w:ascii="Aptos" w:hAnsi="Aptos" w:cs="Arial"/>
          <w:sz w:val="22"/>
          <w:szCs w:val="22"/>
        </w:rPr>
      </w:pPr>
      <w:r>
        <w:rPr>
          <w:rFonts w:ascii="Aptos" w:hAnsi="Aptos" w:cs="Arial"/>
          <w:sz w:val="22"/>
          <w:szCs w:val="22"/>
        </w:rPr>
        <w:t>W</w:t>
      </w:r>
      <w:r w:rsidR="004E04B0" w:rsidRPr="005405CE">
        <w:rPr>
          <w:rFonts w:ascii="Aptos" w:hAnsi="Aptos" w:cs="Arial"/>
          <w:sz w:val="22"/>
          <w:szCs w:val="22"/>
        </w:rPr>
        <w:t xml:space="preserve">ersje raportów po zatwierdzeniu przez Zleceniodawcę: </w:t>
      </w:r>
    </w:p>
    <w:p w14:paraId="5536C5B4" w14:textId="77777777" w:rsidR="004E04B0" w:rsidRPr="005405CE" w:rsidRDefault="004E04B0" w:rsidP="00277783">
      <w:pPr>
        <w:numPr>
          <w:ilvl w:val="1"/>
          <w:numId w:val="10"/>
        </w:numPr>
        <w:adjustRightInd w:val="0"/>
        <w:spacing w:after="120"/>
        <w:ind w:left="993" w:hanging="567"/>
        <w:jc w:val="both"/>
        <w:textAlignment w:val="baseline"/>
        <w:rPr>
          <w:rFonts w:ascii="Aptos" w:hAnsi="Aptos" w:cs="Arial"/>
          <w:sz w:val="22"/>
          <w:szCs w:val="22"/>
        </w:rPr>
      </w:pPr>
      <w:r w:rsidRPr="005405CE">
        <w:rPr>
          <w:rFonts w:ascii="Aptos" w:hAnsi="Aptos" w:cs="Arial"/>
          <w:sz w:val="22"/>
          <w:szCs w:val="22"/>
        </w:rPr>
        <w:t>w 1 egzemplarzu w wersji papierowej oraz</w:t>
      </w:r>
    </w:p>
    <w:p w14:paraId="314B6701" w14:textId="77777777" w:rsidR="004E04B0" w:rsidRDefault="004E04B0" w:rsidP="00277783">
      <w:pPr>
        <w:numPr>
          <w:ilvl w:val="1"/>
          <w:numId w:val="10"/>
        </w:numPr>
        <w:adjustRightInd w:val="0"/>
        <w:spacing w:after="120"/>
        <w:ind w:left="993" w:hanging="567"/>
        <w:jc w:val="both"/>
        <w:textAlignment w:val="baseline"/>
        <w:rPr>
          <w:rFonts w:ascii="Aptos" w:hAnsi="Aptos" w:cs="Arial"/>
          <w:sz w:val="22"/>
          <w:szCs w:val="22"/>
        </w:rPr>
      </w:pPr>
      <w:r w:rsidRPr="005405CE">
        <w:rPr>
          <w:rFonts w:ascii="Aptos" w:hAnsi="Aptos" w:cs="Arial"/>
          <w:sz w:val="22"/>
          <w:szCs w:val="22"/>
        </w:rPr>
        <w:t xml:space="preserve">w 1 egzemplarzu przez wiadomość e-mail dostarczoną na adres/adresy </w:t>
      </w:r>
      <w:r>
        <w:rPr>
          <w:rFonts w:ascii="Aptos" w:hAnsi="Aptos" w:cs="Arial"/>
          <w:sz w:val="22"/>
          <w:szCs w:val="22"/>
        </w:rPr>
        <w:br/>
      </w:r>
      <w:r w:rsidRPr="005405CE">
        <w:rPr>
          <w:rFonts w:ascii="Aptos" w:hAnsi="Aptos" w:cs="Arial"/>
          <w:sz w:val="22"/>
          <w:szCs w:val="22"/>
        </w:rPr>
        <w:t>e-mail wskazany(e) przez Zleceniodawcę,</w:t>
      </w:r>
    </w:p>
    <w:p w14:paraId="34BB5852" w14:textId="77777777" w:rsidR="004E04B0" w:rsidRPr="005405CE" w:rsidRDefault="004E04B0" w:rsidP="00277783">
      <w:pPr>
        <w:numPr>
          <w:ilvl w:val="1"/>
          <w:numId w:val="10"/>
        </w:numPr>
        <w:adjustRightInd w:val="0"/>
        <w:spacing w:after="120"/>
        <w:ind w:left="993" w:hanging="567"/>
        <w:jc w:val="both"/>
        <w:textAlignment w:val="baseline"/>
        <w:rPr>
          <w:rFonts w:ascii="Aptos" w:hAnsi="Aptos" w:cs="Arial"/>
          <w:sz w:val="22"/>
          <w:szCs w:val="22"/>
        </w:rPr>
      </w:pPr>
      <w:r w:rsidRPr="005405CE">
        <w:rPr>
          <w:rFonts w:ascii="Aptos" w:hAnsi="Aptos" w:cs="Arial"/>
          <w:sz w:val="22"/>
          <w:szCs w:val="22"/>
        </w:rPr>
        <w:t xml:space="preserve">w 1 egzemplarzu przez założoną i utrzymywaną przez cały okres obowiązywania Umowy przez Inżyniera Kontraktu </w:t>
      </w:r>
      <w:r w:rsidRPr="00277783">
        <w:rPr>
          <w:rFonts w:ascii="Aptos" w:hAnsi="Aptos" w:cs="Arial"/>
          <w:sz w:val="22"/>
          <w:szCs w:val="22"/>
        </w:rPr>
        <w:t>Platformę (serwer)</w:t>
      </w:r>
      <w:r w:rsidRPr="005405CE">
        <w:rPr>
          <w:rFonts w:ascii="Aptos" w:hAnsi="Aptos" w:cs="Arial"/>
          <w:sz w:val="22"/>
          <w:szCs w:val="22"/>
        </w:rPr>
        <w:t>, do której odpowiedni, całodobowy dostęp będzie miał Zleceniodawca</w:t>
      </w:r>
      <w:r>
        <w:rPr>
          <w:rFonts w:ascii="Aptos" w:hAnsi="Aptos" w:cs="Arial"/>
          <w:sz w:val="22"/>
          <w:szCs w:val="22"/>
        </w:rPr>
        <w:t>.</w:t>
      </w:r>
    </w:p>
    <w:p w14:paraId="465AABBE" w14:textId="77777777" w:rsidR="00DB7E5F" w:rsidRDefault="004E04B0" w:rsidP="00DB7E5F">
      <w:pPr>
        <w:spacing w:after="120"/>
        <w:ind w:left="426"/>
        <w:jc w:val="both"/>
        <w:rPr>
          <w:rFonts w:ascii="Aptos" w:hAnsi="Aptos" w:cs="Arial"/>
          <w:sz w:val="22"/>
          <w:szCs w:val="22"/>
        </w:rPr>
      </w:pPr>
      <w:r w:rsidRPr="0047553C">
        <w:rPr>
          <w:rFonts w:ascii="Aptos" w:hAnsi="Aptos" w:cs="Arial"/>
          <w:sz w:val="22"/>
          <w:szCs w:val="22"/>
        </w:rPr>
        <w:t>Dany raport będzie dostarczany Zleceniodawcy zawsze poprzez trzy powyższe sposoby i za datę dostarczenia raportu będzie uznawana data, gdy trzy sposoby dostarczenia zostaną zadośćuczynione łącznie.</w:t>
      </w:r>
    </w:p>
    <w:p w14:paraId="0D9CE042" w14:textId="71B78A17" w:rsidR="004E04B0" w:rsidRPr="00DB7E5F" w:rsidDel="00757D40" w:rsidRDefault="002F7F5E" w:rsidP="002F7F5E">
      <w:pPr>
        <w:pStyle w:val="Akapitzlist"/>
        <w:spacing w:after="120"/>
        <w:ind w:left="360"/>
        <w:jc w:val="both"/>
        <w:rPr>
          <w:del w:id="278" w:author="Autor"/>
          <w:rFonts w:ascii="Aptos" w:hAnsi="Aptos" w:cs="Arial"/>
          <w:sz w:val="22"/>
          <w:szCs w:val="22"/>
        </w:rPr>
      </w:pPr>
      <w:r>
        <w:rPr>
          <w:rFonts w:ascii="Aptos" w:hAnsi="Aptos" w:cs="Arial"/>
          <w:sz w:val="22"/>
          <w:szCs w:val="22"/>
        </w:rPr>
        <w:t xml:space="preserve">8. </w:t>
      </w:r>
      <w:r w:rsidR="004E04B0" w:rsidRPr="00DB7E5F">
        <w:rPr>
          <w:rFonts w:ascii="Aptos" w:hAnsi="Aptos" w:cs="Arial"/>
          <w:sz w:val="22"/>
          <w:szCs w:val="22"/>
        </w:rPr>
        <w:t>Zleceniodawca będzie informował Inżyniera Kontraktu o stwierdzonych brakach lub wadach w przekazanych Zleceniodawcy raportach. W takim przypadku Inżynier Kontraktu będzie zobowiązany do uwzględnienia zgłoszonych uwag Zleceniodawcy</w:t>
      </w:r>
      <w:ins w:id="279" w:author="Autor">
        <w:r w:rsidR="00A372F0" w:rsidRPr="00DB7E5F">
          <w:rPr>
            <w:rFonts w:ascii="Aptos" w:hAnsi="Aptos" w:cs="Arial"/>
            <w:sz w:val="22"/>
            <w:szCs w:val="22"/>
          </w:rPr>
          <w:t xml:space="preserve"> </w:t>
        </w:r>
        <w:r w:rsidR="00757D40" w:rsidRPr="00DB7E5F">
          <w:rPr>
            <w:rFonts w:ascii="Aptos" w:hAnsi="Aptos" w:cs="Arial"/>
            <w:sz w:val="22"/>
            <w:szCs w:val="22"/>
          </w:rPr>
          <w:t>lub w ww. terminie Inżynier Kontraktu odmówi wprowadzenia ww. uwag wraz z pisemnym uzasadnieniem, na zasadach wskazanych w ust. 3 niniejszego paragrafu.</w:t>
        </w:r>
      </w:ins>
      <w:commentRangeStart w:id="280"/>
      <w:commentRangeStart w:id="281"/>
      <w:del w:id="282" w:author="Autor">
        <w:r w:rsidR="004E04B0" w:rsidRPr="00DB7E5F" w:rsidDel="00757D40">
          <w:rPr>
            <w:rFonts w:ascii="Aptos" w:hAnsi="Aptos" w:cs="Arial"/>
            <w:sz w:val="22"/>
            <w:szCs w:val="22"/>
          </w:rPr>
          <w:delText>.</w:delText>
        </w:r>
        <w:commentRangeEnd w:id="280"/>
        <w:r w:rsidRPr="00DB7E5F" w:rsidDel="00757D40">
          <w:rPr>
            <w:rStyle w:val="Odwoaniedokomentarza"/>
            <w:rFonts w:ascii="Aptos" w:hAnsi="Aptos" w:cs="Arial"/>
            <w:sz w:val="22"/>
            <w:szCs w:val="22"/>
          </w:rPr>
          <w:commentReference w:id="280"/>
        </w:r>
      </w:del>
      <w:commentRangeEnd w:id="281"/>
      <w:r w:rsidR="00100162" w:rsidRPr="00DB7E5F">
        <w:rPr>
          <w:rStyle w:val="Odwoaniedokomentarza"/>
          <w:rFonts w:ascii="Aptos" w:hAnsi="Aptos" w:cs="Arial"/>
          <w:sz w:val="22"/>
          <w:szCs w:val="22"/>
        </w:rPr>
        <w:commentReference w:id="281"/>
      </w:r>
    </w:p>
    <w:p w14:paraId="56540085" w14:textId="4FC9C788" w:rsidR="004E04B0" w:rsidRPr="002F7F5E" w:rsidRDefault="004E04B0" w:rsidP="002F7F5E">
      <w:pPr>
        <w:pStyle w:val="Akapitzlist"/>
        <w:numPr>
          <w:ilvl w:val="0"/>
          <w:numId w:val="55"/>
        </w:numPr>
        <w:adjustRightInd w:val="0"/>
        <w:spacing w:after="120"/>
        <w:jc w:val="both"/>
        <w:textAlignment w:val="baseline"/>
        <w:rPr>
          <w:rFonts w:ascii="Aptos" w:hAnsi="Aptos" w:cs="Arial"/>
          <w:sz w:val="22"/>
          <w:szCs w:val="22"/>
        </w:rPr>
      </w:pPr>
      <w:r w:rsidRPr="002F7F5E">
        <w:rPr>
          <w:rFonts w:ascii="Aptos" w:hAnsi="Aptos" w:cs="Arial"/>
          <w:sz w:val="22"/>
          <w:szCs w:val="22"/>
        </w:rPr>
        <w:t xml:space="preserve">Raport Wstępny  </w:t>
      </w:r>
    </w:p>
    <w:p w14:paraId="6FA4BF29" w14:textId="744AF985" w:rsidR="004E04B0" w:rsidRPr="00B1535F" w:rsidRDefault="004E04B0" w:rsidP="004E04B0">
      <w:pPr>
        <w:adjustRightInd w:val="0"/>
        <w:spacing w:after="120"/>
        <w:ind w:left="425"/>
        <w:jc w:val="both"/>
        <w:textAlignment w:val="baseline"/>
        <w:rPr>
          <w:rFonts w:ascii="Aptos" w:hAnsi="Aptos"/>
          <w:sz w:val="22"/>
        </w:rPr>
      </w:pPr>
      <w:r w:rsidRPr="00B1535F">
        <w:rPr>
          <w:rFonts w:ascii="Aptos" w:hAnsi="Aptos"/>
          <w:sz w:val="22"/>
        </w:rPr>
        <w:t>Raport Wstępny zostanie złożony w terminie 30</w:t>
      </w:r>
      <w:ins w:id="283" w:author="Autor">
        <w:r w:rsidR="00001313">
          <w:rPr>
            <w:rFonts w:ascii="Aptos" w:hAnsi="Aptos"/>
            <w:sz w:val="22"/>
          </w:rPr>
          <w:t xml:space="preserve"> </w:t>
        </w:r>
        <w:del w:id="284" w:author="Autor">
          <w:r w:rsidR="00001313" w:rsidDel="00100162">
            <w:rPr>
              <w:rFonts w:ascii="Aptos" w:hAnsi="Aptos"/>
              <w:sz w:val="22"/>
            </w:rPr>
            <w:delText>(</w:delText>
          </w:r>
          <w:r w:rsidR="000058BF" w:rsidDel="00100162">
            <w:rPr>
              <w:rFonts w:ascii="Aptos" w:hAnsi="Aptos"/>
              <w:sz w:val="22"/>
            </w:rPr>
            <w:delText>trzydziestu</w:delText>
          </w:r>
          <w:r w:rsidR="00001313" w:rsidDel="00100162">
            <w:rPr>
              <w:rFonts w:ascii="Aptos" w:hAnsi="Aptos"/>
              <w:sz w:val="22"/>
            </w:rPr>
            <w:delText>)</w:delText>
          </w:r>
        </w:del>
      </w:ins>
      <w:del w:id="285" w:author="Autor">
        <w:r w:rsidRPr="00B1535F" w:rsidDel="00100162">
          <w:rPr>
            <w:rFonts w:ascii="Aptos" w:hAnsi="Aptos"/>
            <w:sz w:val="22"/>
          </w:rPr>
          <w:delText xml:space="preserve"> </w:delText>
        </w:r>
      </w:del>
      <w:r w:rsidRPr="00B1535F">
        <w:rPr>
          <w:rFonts w:ascii="Aptos" w:hAnsi="Aptos"/>
          <w:sz w:val="22"/>
        </w:rPr>
        <w:t>dni kalendarzowych od dnia zawarcia Umowy. Raport Wstępny będzie zawierał informacje dot. przygotowania i mobilizacji Inżyniera Kontraktu, a w szczególności:</w:t>
      </w:r>
    </w:p>
    <w:p w14:paraId="1E4687B9" w14:textId="77777777" w:rsidR="004E04B0" w:rsidRPr="0007103E" w:rsidRDefault="004E04B0" w:rsidP="00E67659">
      <w:pPr>
        <w:numPr>
          <w:ilvl w:val="1"/>
          <w:numId w:val="24"/>
        </w:numPr>
        <w:tabs>
          <w:tab w:val="clear" w:pos="502"/>
        </w:tabs>
        <w:adjustRightInd w:val="0"/>
        <w:spacing w:after="120"/>
        <w:ind w:left="992" w:hanging="567"/>
        <w:jc w:val="both"/>
        <w:textAlignment w:val="baseline"/>
        <w:rPr>
          <w:rFonts w:ascii="Aptos" w:hAnsi="Aptos"/>
          <w:sz w:val="22"/>
        </w:rPr>
      </w:pPr>
      <w:r w:rsidRPr="00B1535F">
        <w:rPr>
          <w:rFonts w:ascii="Aptos" w:hAnsi="Aptos"/>
          <w:sz w:val="22"/>
        </w:rPr>
        <w:t>Wykaz i status stron zaangażowanych w przygotowanie i realizację Kontraktu.</w:t>
      </w:r>
    </w:p>
    <w:p w14:paraId="12D1998E" w14:textId="1AE9E3E7" w:rsidR="004E04B0" w:rsidRDefault="004E04B0" w:rsidP="00E67659">
      <w:pPr>
        <w:numPr>
          <w:ilvl w:val="1"/>
          <w:numId w:val="24"/>
        </w:numPr>
        <w:tabs>
          <w:tab w:val="clear" w:pos="502"/>
        </w:tabs>
        <w:adjustRightInd w:val="0"/>
        <w:spacing w:after="120"/>
        <w:ind w:left="992" w:hanging="567"/>
        <w:jc w:val="both"/>
        <w:textAlignment w:val="baseline"/>
        <w:rPr>
          <w:rFonts w:ascii="Aptos" w:hAnsi="Aptos" w:cs="Arial"/>
          <w:sz w:val="22"/>
          <w:szCs w:val="22"/>
        </w:rPr>
      </w:pPr>
      <w:r w:rsidRPr="00C52583">
        <w:rPr>
          <w:rFonts w:ascii="Aptos" w:hAnsi="Aptos" w:cs="Arial"/>
          <w:sz w:val="22"/>
          <w:szCs w:val="22"/>
        </w:rPr>
        <w:t>Listę Osób Wyznaczonych oraz schemat organizacyjny, o którym mowa w § 2</w:t>
      </w:r>
      <w:r w:rsidR="007B6A0F">
        <w:rPr>
          <w:rFonts w:ascii="Aptos" w:hAnsi="Aptos" w:cs="Arial"/>
          <w:sz w:val="22"/>
          <w:szCs w:val="22"/>
        </w:rPr>
        <w:t>.</w:t>
      </w:r>
      <w:r w:rsidRPr="00C52583">
        <w:rPr>
          <w:rFonts w:ascii="Aptos" w:hAnsi="Aptos" w:cs="Arial"/>
          <w:sz w:val="22"/>
          <w:szCs w:val="22"/>
        </w:rPr>
        <w:t xml:space="preserve"> ust. 1. pkt 1.3. Umowy wraz z kopiami dokumentów potwierdzających posiadane kwalifikacje i uprawnienia (w zakresie niepokrytym dokumentami stanowiącymi </w:t>
      </w:r>
      <w:r w:rsidRPr="00C52583">
        <w:rPr>
          <w:rFonts w:ascii="Aptos" w:hAnsi="Aptos" w:cs="Arial"/>
          <w:b/>
          <w:bCs/>
          <w:sz w:val="22"/>
          <w:szCs w:val="22"/>
        </w:rPr>
        <w:t>Załącznik nr 4</w:t>
      </w:r>
      <w:r w:rsidRPr="00C52583">
        <w:rPr>
          <w:rFonts w:ascii="Aptos" w:hAnsi="Aptos" w:cs="Arial"/>
          <w:sz w:val="22"/>
          <w:szCs w:val="22"/>
        </w:rPr>
        <w:t xml:space="preserve"> do Umowy).</w:t>
      </w:r>
    </w:p>
    <w:p w14:paraId="0DFC8BCB" w14:textId="77777777" w:rsidR="004E04B0" w:rsidRPr="00F70A64" w:rsidRDefault="004E04B0" w:rsidP="00E67659">
      <w:pPr>
        <w:numPr>
          <w:ilvl w:val="1"/>
          <w:numId w:val="24"/>
        </w:numPr>
        <w:tabs>
          <w:tab w:val="clear" w:pos="502"/>
        </w:tabs>
        <w:adjustRightInd w:val="0"/>
        <w:spacing w:after="120"/>
        <w:ind w:left="992" w:hanging="567"/>
        <w:jc w:val="both"/>
        <w:textAlignment w:val="baseline"/>
        <w:rPr>
          <w:rFonts w:ascii="Aptos" w:hAnsi="Aptos" w:cs="Arial"/>
          <w:sz w:val="22"/>
          <w:szCs w:val="22"/>
        </w:rPr>
      </w:pPr>
      <w:r w:rsidRPr="00C52583">
        <w:rPr>
          <w:rFonts w:ascii="Aptos" w:hAnsi="Aptos" w:cs="Arial"/>
          <w:sz w:val="22"/>
          <w:szCs w:val="22"/>
        </w:rPr>
        <w:t xml:space="preserve">Informację dot. sposobu komunikacji między </w:t>
      </w:r>
      <w:commentRangeStart w:id="286"/>
      <w:commentRangeStart w:id="287"/>
      <w:r w:rsidRPr="00F70A64">
        <w:rPr>
          <w:rFonts w:ascii="Aptos" w:hAnsi="Aptos" w:cs="Arial"/>
          <w:sz w:val="22"/>
          <w:szCs w:val="22"/>
        </w:rPr>
        <w:t>uczestnikami przedsięwzięcia dotyczącego realizacji Inwestycji.</w:t>
      </w:r>
      <w:commentRangeEnd w:id="286"/>
      <w:r w:rsidR="000869A9" w:rsidRPr="00F70A64">
        <w:rPr>
          <w:rStyle w:val="Odwoaniedokomentarza"/>
          <w:rFonts w:ascii="Aptos" w:hAnsi="Aptos" w:cs="Arial"/>
          <w:sz w:val="22"/>
          <w:szCs w:val="22"/>
        </w:rPr>
        <w:commentReference w:id="286"/>
      </w:r>
      <w:commentRangeEnd w:id="287"/>
      <w:r w:rsidR="00100162" w:rsidRPr="00F70A64">
        <w:rPr>
          <w:rStyle w:val="Odwoaniedokomentarza"/>
          <w:rFonts w:ascii="Aptos" w:hAnsi="Aptos" w:cs="Arial"/>
          <w:sz w:val="22"/>
          <w:szCs w:val="22"/>
        </w:rPr>
        <w:commentReference w:id="287"/>
      </w:r>
    </w:p>
    <w:p w14:paraId="2C8BAEDC" w14:textId="60C06668" w:rsidR="004E04B0" w:rsidRDefault="004E04B0" w:rsidP="00E67659">
      <w:pPr>
        <w:numPr>
          <w:ilvl w:val="1"/>
          <w:numId w:val="24"/>
        </w:numPr>
        <w:tabs>
          <w:tab w:val="clear" w:pos="502"/>
        </w:tabs>
        <w:adjustRightInd w:val="0"/>
        <w:spacing w:after="120"/>
        <w:ind w:left="992" w:hanging="567"/>
        <w:jc w:val="both"/>
        <w:textAlignment w:val="baseline"/>
        <w:rPr>
          <w:rFonts w:ascii="Aptos" w:hAnsi="Aptos" w:cs="Arial"/>
          <w:sz w:val="22"/>
          <w:szCs w:val="22"/>
        </w:rPr>
      </w:pPr>
      <w:r w:rsidRPr="00C52583">
        <w:rPr>
          <w:rFonts w:ascii="Aptos" w:hAnsi="Aptos" w:cs="Arial"/>
          <w:sz w:val="22"/>
          <w:szCs w:val="22"/>
        </w:rPr>
        <w:t xml:space="preserve">Wzory: formularzy powiadomień, poleceń i korespondencji, raportów z inspekcji </w:t>
      </w:r>
      <w:del w:id="288" w:author="Autor">
        <w:r w:rsidRPr="00C52583" w:rsidDel="0051569E">
          <w:rPr>
            <w:rFonts w:ascii="Aptos" w:hAnsi="Aptos" w:cs="Arial"/>
            <w:sz w:val="22"/>
            <w:szCs w:val="22"/>
          </w:rPr>
          <w:delText>t</w:delText>
        </w:r>
      </w:del>
      <w:ins w:id="289" w:author="Autor">
        <w:r w:rsidR="0051569E">
          <w:rPr>
            <w:rFonts w:ascii="Aptos" w:hAnsi="Aptos" w:cs="Arial"/>
            <w:sz w:val="22"/>
            <w:szCs w:val="22"/>
          </w:rPr>
          <w:t>T</w:t>
        </w:r>
      </w:ins>
      <w:r w:rsidRPr="00C52583">
        <w:rPr>
          <w:rFonts w:ascii="Aptos" w:hAnsi="Aptos" w:cs="Arial"/>
          <w:sz w:val="22"/>
          <w:szCs w:val="22"/>
        </w:rPr>
        <w:t xml:space="preserve">erenu </w:t>
      </w:r>
      <w:del w:id="290" w:author="Autor">
        <w:r w:rsidRPr="00C52583" w:rsidDel="0051569E">
          <w:rPr>
            <w:rFonts w:ascii="Aptos" w:hAnsi="Aptos" w:cs="Arial"/>
            <w:sz w:val="22"/>
            <w:szCs w:val="22"/>
          </w:rPr>
          <w:delText>b</w:delText>
        </w:r>
      </w:del>
      <w:ins w:id="291" w:author="Autor">
        <w:r w:rsidR="0051569E">
          <w:rPr>
            <w:rFonts w:ascii="Aptos" w:hAnsi="Aptos" w:cs="Arial"/>
            <w:sz w:val="22"/>
            <w:szCs w:val="22"/>
          </w:rPr>
          <w:t>B</w:t>
        </w:r>
      </w:ins>
      <w:r w:rsidRPr="00C52583">
        <w:rPr>
          <w:rFonts w:ascii="Aptos" w:hAnsi="Aptos" w:cs="Arial"/>
          <w:sz w:val="22"/>
          <w:szCs w:val="22"/>
        </w:rPr>
        <w:t>udowy i innych wszelkich dokumentów zgodnych z wymogami Umowy i Kontraktu.</w:t>
      </w:r>
    </w:p>
    <w:p w14:paraId="2DDAB05B" w14:textId="37798208" w:rsidR="004E04B0" w:rsidRPr="00C52583" w:rsidRDefault="004E04B0" w:rsidP="00E67659">
      <w:pPr>
        <w:numPr>
          <w:ilvl w:val="1"/>
          <w:numId w:val="24"/>
        </w:numPr>
        <w:tabs>
          <w:tab w:val="clear" w:pos="502"/>
        </w:tabs>
        <w:adjustRightInd w:val="0"/>
        <w:spacing w:after="120"/>
        <w:ind w:left="992" w:hanging="567"/>
        <w:jc w:val="both"/>
        <w:textAlignment w:val="baseline"/>
        <w:rPr>
          <w:rFonts w:ascii="Aptos" w:hAnsi="Aptos" w:cs="Arial"/>
          <w:sz w:val="22"/>
          <w:szCs w:val="22"/>
        </w:rPr>
      </w:pPr>
      <w:r w:rsidRPr="00C52583">
        <w:rPr>
          <w:rFonts w:ascii="Aptos" w:hAnsi="Aptos" w:cs="Arial"/>
          <w:sz w:val="22"/>
          <w:szCs w:val="22"/>
        </w:rPr>
        <w:t xml:space="preserve">Informacje o stanie przygotowania Inwestycji na dzień </w:t>
      </w:r>
      <w:commentRangeStart w:id="292"/>
      <w:commentRangeStart w:id="293"/>
      <w:ins w:id="294" w:author="Autor">
        <w:r w:rsidR="001D7F80">
          <w:rPr>
            <w:rFonts w:ascii="Aptos" w:hAnsi="Aptos" w:cs="Arial"/>
            <w:sz w:val="22"/>
            <w:szCs w:val="22"/>
          </w:rPr>
          <w:t xml:space="preserve">sporządzenia </w:t>
        </w:r>
      </w:ins>
      <w:del w:id="295" w:author="Autor">
        <w:r w:rsidRPr="00C52583" w:rsidDel="00CB6FDC">
          <w:rPr>
            <w:rFonts w:ascii="Aptos" w:hAnsi="Aptos" w:cs="Arial"/>
            <w:sz w:val="22"/>
            <w:szCs w:val="22"/>
          </w:rPr>
          <w:delText>przekazania</w:delText>
        </w:r>
      </w:del>
      <w:r w:rsidRPr="00C52583">
        <w:rPr>
          <w:rFonts w:ascii="Aptos" w:hAnsi="Aptos" w:cs="Arial"/>
          <w:sz w:val="22"/>
          <w:szCs w:val="22"/>
        </w:rPr>
        <w:t xml:space="preserve"> </w:t>
      </w:r>
      <w:commentRangeEnd w:id="292"/>
      <w:r w:rsidR="002341F5" w:rsidRPr="00C52583">
        <w:rPr>
          <w:rStyle w:val="Odwoaniedokomentarza"/>
          <w:rFonts w:ascii="Aptos" w:hAnsi="Aptos" w:cs="Arial"/>
          <w:sz w:val="22"/>
          <w:szCs w:val="22"/>
        </w:rPr>
        <w:commentReference w:id="292"/>
      </w:r>
      <w:commentRangeEnd w:id="293"/>
      <w:r w:rsidR="00100162" w:rsidRPr="00C52583">
        <w:rPr>
          <w:rStyle w:val="Odwoaniedokomentarza"/>
          <w:rFonts w:ascii="Aptos" w:hAnsi="Aptos" w:cs="Arial"/>
          <w:sz w:val="22"/>
          <w:szCs w:val="22"/>
        </w:rPr>
        <w:commentReference w:id="293"/>
      </w:r>
      <w:r w:rsidRPr="00C52583">
        <w:rPr>
          <w:rFonts w:ascii="Aptos" w:hAnsi="Aptos" w:cs="Arial"/>
          <w:sz w:val="22"/>
          <w:szCs w:val="22"/>
        </w:rPr>
        <w:t>raportu, w tym analiza dokumentów i Dokumentacji Technicznej, jakie są w posiadaniu Zleceniodawcy.</w:t>
      </w:r>
    </w:p>
    <w:p w14:paraId="39AC67BA" w14:textId="69F443BA" w:rsidR="004E04B0" w:rsidRPr="009B12C4" w:rsidRDefault="004E04B0" w:rsidP="004E04B0">
      <w:pPr>
        <w:adjustRightInd w:val="0"/>
        <w:spacing w:after="120"/>
        <w:ind w:left="426"/>
        <w:jc w:val="both"/>
        <w:textAlignment w:val="baseline"/>
        <w:rPr>
          <w:rFonts w:ascii="Aptos" w:hAnsi="Aptos" w:cs="Arial"/>
          <w:sz w:val="22"/>
          <w:szCs w:val="22"/>
        </w:rPr>
      </w:pPr>
      <w:r w:rsidRPr="009B12C4">
        <w:rPr>
          <w:rFonts w:ascii="Aptos" w:hAnsi="Aptos" w:cs="Arial"/>
          <w:sz w:val="22"/>
          <w:szCs w:val="22"/>
        </w:rPr>
        <w:lastRenderedPageBreak/>
        <w:t>Zleceniodawca w terminie 10</w:t>
      </w:r>
      <w:ins w:id="296" w:author="Autor">
        <w:r w:rsidR="00AA3414">
          <w:rPr>
            <w:rFonts w:ascii="Aptos" w:hAnsi="Aptos" w:cs="Arial"/>
            <w:sz w:val="22"/>
            <w:szCs w:val="22"/>
          </w:rPr>
          <w:t xml:space="preserve"> </w:t>
        </w:r>
        <w:del w:id="297" w:author="Autor">
          <w:r w:rsidR="00AA3414" w:rsidDel="00100162">
            <w:rPr>
              <w:rFonts w:ascii="Aptos" w:hAnsi="Aptos" w:cs="Arial"/>
              <w:sz w:val="22"/>
              <w:szCs w:val="22"/>
            </w:rPr>
            <w:delText>(dziesięciu)</w:delText>
          </w:r>
        </w:del>
      </w:ins>
      <w:del w:id="298" w:author="Autor">
        <w:r w:rsidRPr="009B12C4" w:rsidDel="00100162">
          <w:rPr>
            <w:rFonts w:ascii="Aptos" w:hAnsi="Aptos" w:cs="Arial"/>
            <w:sz w:val="22"/>
            <w:szCs w:val="22"/>
          </w:rPr>
          <w:delText xml:space="preserve"> </w:delText>
        </w:r>
      </w:del>
      <w:r w:rsidRPr="009B12C4">
        <w:rPr>
          <w:rFonts w:ascii="Aptos" w:hAnsi="Aptos" w:cs="Arial"/>
          <w:sz w:val="22"/>
          <w:szCs w:val="22"/>
        </w:rPr>
        <w:t>dni roboczych od dnia dostarczenia Raportu Wstępnego zatwierdzi Raport Wstępny albo zgłosi uwagi limitujące. W przypadku zgłoszenia uwag limitujących przez Zleceniodawcę Inżynier Kontraktu uwzględni je w terminie 3</w:t>
      </w:r>
      <w:ins w:id="299" w:author="Autor">
        <w:r w:rsidR="00B46295">
          <w:rPr>
            <w:rFonts w:ascii="Aptos" w:hAnsi="Aptos" w:cs="Arial"/>
            <w:sz w:val="22"/>
            <w:szCs w:val="22"/>
          </w:rPr>
          <w:t xml:space="preserve"> </w:t>
        </w:r>
        <w:del w:id="300" w:author="Autor">
          <w:r w:rsidR="00B46295" w:rsidDel="00100162">
            <w:rPr>
              <w:rFonts w:ascii="Aptos" w:hAnsi="Aptos" w:cs="Arial"/>
              <w:sz w:val="22"/>
              <w:szCs w:val="22"/>
            </w:rPr>
            <w:delText>(trzech)</w:delText>
          </w:r>
        </w:del>
      </w:ins>
      <w:del w:id="301" w:author="Autor">
        <w:r w:rsidRPr="009B12C4" w:rsidDel="00100162">
          <w:rPr>
            <w:rFonts w:ascii="Aptos" w:hAnsi="Aptos" w:cs="Arial"/>
            <w:sz w:val="22"/>
            <w:szCs w:val="22"/>
          </w:rPr>
          <w:delText xml:space="preserve"> </w:delText>
        </w:r>
      </w:del>
      <w:r w:rsidRPr="009B12C4">
        <w:rPr>
          <w:rFonts w:ascii="Aptos" w:hAnsi="Aptos" w:cs="Arial"/>
          <w:sz w:val="22"/>
          <w:szCs w:val="22"/>
        </w:rPr>
        <w:t>dni roboczych i przedstawi poprawiony Raport Wstępny do akceptacji</w:t>
      </w:r>
      <w:ins w:id="302" w:author="Autor">
        <w:r w:rsidR="00B46295">
          <w:rPr>
            <w:rFonts w:ascii="Aptos" w:hAnsi="Aptos" w:cs="Arial"/>
            <w:sz w:val="22"/>
            <w:szCs w:val="22"/>
          </w:rPr>
          <w:t xml:space="preserve"> </w:t>
        </w:r>
        <w:commentRangeStart w:id="303"/>
        <w:commentRangeStart w:id="304"/>
        <w:r w:rsidR="005A3874" w:rsidRPr="005A3874">
          <w:rPr>
            <w:rFonts w:ascii="Aptos" w:hAnsi="Aptos" w:cs="Arial"/>
            <w:sz w:val="22"/>
            <w:szCs w:val="22"/>
          </w:rPr>
          <w:t xml:space="preserve">lub w ww. terminie Inżynier Kontraktu odmówi wprowadzenia </w:t>
        </w:r>
        <w:r w:rsidR="00ED7AE3">
          <w:rPr>
            <w:rFonts w:ascii="Aptos" w:hAnsi="Aptos" w:cs="Arial"/>
            <w:sz w:val="22"/>
            <w:szCs w:val="22"/>
          </w:rPr>
          <w:t xml:space="preserve">ww. </w:t>
        </w:r>
        <w:r w:rsidR="005A3874" w:rsidRPr="005A3874">
          <w:rPr>
            <w:rFonts w:ascii="Aptos" w:hAnsi="Aptos" w:cs="Arial"/>
            <w:sz w:val="22"/>
            <w:szCs w:val="22"/>
          </w:rPr>
          <w:t>uwag wraz z pisemnym uzasadnieniem</w:t>
        </w:r>
        <w:r w:rsidR="00801D1A">
          <w:rPr>
            <w:rFonts w:ascii="Aptos" w:hAnsi="Aptos" w:cs="Arial"/>
            <w:sz w:val="22"/>
            <w:szCs w:val="22"/>
          </w:rPr>
          <w:t>,</w:t>
        </w:r>
        <w:r w:rsidR="00912CA7">
          <w:rPr>
            <w:rFonts w:ascii="Aptos" w:hAnsi="Aptos" w:cs="Arial"/>
            <w:sz w:val="22"/>
            <w:szCs w:val="22"/>
          </w:rPr>
          <w:t xml:space="preserve"> na zasadach wskazanych w ust. 3 niniejszego paragrafu</w:t>
        </w:r>
      </w:ins>
      <w:r w:rsidRPr="009B12C4">
        <w:rPr>
          <w:rFonts w:ascii="Aptos" w:hAnsi="Aptos" w:cs="Arial"/>
          <w:sz w:val="22"/>
          <w:szCs w:val="22"/>
        </w:rPr>
        <w:t>. Procedura ta będzie stosowana do chwili zatwierdzenia Raportu Wstępnego przez Zleceniodawcę bez uwag limitujących</w:t>
      </w:r>
      <w:ins w:id="305" w:author="Autor">
        <w:r w:rsidR="00D331C4">
          <w:rPr>
            <w:rFonts w:ascii="Aptos" w:hAnsi="Aptos" w:cs="Arial"/>
            <w:sz w:val="22"/>
            <w:szCs w:val="22"/>
          </w:rPr>
          <w:t xml:space="preserve"> </w:t>
        </w:r>
        <w:r w:rsidR="00D331C4" w:rsidRPr="00D331C4">
          <w:rPr>
            <w:rFonts w:ascii="Aptos" w:hAnsi="Aptos" w:cs="Arial"/>
            <w:sz w:val="22"/>
            <w:szCs w:val="22"/>
          </w:rPr>
          <w:t>– z zastrzeżeniem zdania poprzedzającego</w:t>
        </w:r>
      </w:ins>
      <w:r w:rsidRPr="009B12C4">
        <w:rPr>
          <w:rFonts w:ascii="Aptos" w:hAnsi="Aptos" w:cs="Arial"/>
          <w:sz w:val="22"/>
          <w:szCs w:val="22"/>
        </w:rPr>
        <w:t xml:space="preserve">. </w:t>
      </w:r>
      <w:commentRangeEnd w:id="303"/>
      <w:r w:rsidR="00A328EF" w:rsidRPr="009B12C4">
        <w:rPr>
          <w:rStyle w:val="Odwoaniedokomentarza"/>
          <w:rFonts w:ascii="Aptos" w:hAnsi="Aptos" w:cs="Arial"/>
          <w:sz w:val="22"/>
          <w:szCs w:val="22"/>
        </w:rPr>
        <w:commentReference w:id="303"/>
      </w:r>
      <w:commentRangeEnd w:id="304"/>
      <w:r w:rsidR="00100162" w:rsidRPr="009B12C4">
        <w:rPr>
          <w:rStyle w:val="Odwoaniedokomentarza"/>
          <w:rFonts w:ascii="Aptos" w:hAnsi="Aptos" w:cs="Arial"/>
          <w:sz w:val="22"/>
          <w:szCs w:val="22"/>
        </w:rPr>
        <w:commentReference w:id="304"/>
      </w:r>
    </w:p>
    <w:p w14:paraId="26142E27" w14:textId="77777777" w:rsidR="004E04B0" w:rsidRPr="009B12C4" w:rsidRDefault="004E04B0" w:rsidP="002F7F5E">
      <w:pPr>
        <w:numPr>
          <w:ilvl w:val="0"/>
          <w:numId w:val="55"/>
        </w:numPr>
        <w:adjustRightInd w:val="0"/>
        <w:spacing w:after="120"/>
        <w:ind w:left="425" w:hanging="425"/>
        <w:jc w:val="both"/>
        <w:textAlignment w:val="baseline"/>
        <w:rPr>
          <w:rFonts w:ascii="Aptos" w:hAnsi="Aptos" w:cs="Arial"/>
          <w:sz w:val="22"/>
          <w:szCs w:val="22"/>
        </w:rPr>
      </w:pPr>
      <w:r w:rsidRPr="009B12C4">
        <w:rPr>
          <w:rFonts w:ascii="Aptos" w:hAnsi="Aptos" w:cs="Arial"/>
          <w:sz w:val="22"/>
          <w:szCs w:val="22"/>
        </w:rPr>
        <w:t xml:space="preserve">W celu odzwierciedlenia bieżącego zaangażowania i postępu Prac wystawiane będą raporty w odstępach miesięcznych (Raporty Miesięczne). Raporty te odzwierciedlać będą zgodność z Harmonogramem Realizacji Inwestycji oraz </w:t>
      </w:r>
      <w:r w:rsidRPr="008A706E">
        <w:rPr>
          <w:rFonts w:ascii="Aptos" w:hAnsi="Aptos" w:cs="Arial"/>
          <w:sz w:val="22"/>
          <w:szCs w:val="22"/>
        </w:rPr>
        <w:t>Harmonogramem Rzeczowo-Finansowym wykonywania Prac przez Wykonawcę</w:t>
      </w:r>
      <w:r w:rsidRPr="009B12C4">
        <w:rPr>
          <w:rFonts w:ascii="Aptos" w:hAnsi="Aptos" w:cs="Arial"/>
          <w:sz w:val="22"/>
          <w:szCs w:val="22"/>
        </w:rPr>
        <w:t>, oraz zawierać będą zalecenia Inżyniera Kontraktu dotyczące planowego wykonania Prac w okresie trzech kolejnych miesięcy lub dłuższym, jeżeli będzie to uzasadnione. W przypadku wystąpienia jakichkolwiek niezgodności lub nieścisłości, Inżynier Kontraktu natychmiast powiadamiać będzie o takich okolicznościach Zleceniodawcę.</w:t>
      </w:r>
    </w:p>
    <w:p w14:paraId="6F3B5100" w14:textId="77777777" w:rsidR="004E04B0" w:rsidRPr="009B12C4" w:rsidRDefault="004E04B0" w:rsidP="002F7F5E">
      <w:pPr>
        <w:numPr>
          <w:ilvl w:val="0"/>
          <w:numId w:val="55"/>
        </w:numPr>
        <w:adjustRightInd w:val="0"/>
        <w:spacing w:after="120"/>
        <w:ind w:left="425" w:hanging="425"/>
        <w:jc w:val="both"/>
        <w:textAlignment w:val="baseline"/>
        <w:rPr>
          <w:rFonts w:ascii="Aptos" w:hAnsi="Aptos" w:cs="Arial"/>
          <w:sz w:val="22"/>
          <w:szCs w:val="22"/>
        </w:rPr>
      </w:pPr>
      <w:bookmarkStart w:id="306" w:name="_Toc408976145"/>
      <w:r w:rsidRPr="009B12C4">
        <w:rPr>
          <w:rFonts w:ascii="Aptos" w:hAnsi="Aptos" w:cs="Arial"/>
          <w:sz w:val="22"/>
          <w:szCs w:val="22"/>
        </w:rPr>
        <w:t>Raporty Miesięczne zawierać powinny w szczególności:</w:t>
      </w:r>
      <w:bookmarkEnd w:id="306"/>
    </w:p>
    <w:p w14:paraId="519F6E1A" w14:textId="77777777" w:rsidR="004E04B0" w:rsidRPr="009B12C4" w:rsidRDefault="004E04B0" w:rsidP="00EB6870">
      <w:pPr>
        <w:numPr>
          <w:ilvl w:val="1"/>
          <w:numId w:val="46"/>
        </w:numPr>
        <w:tabs>
          <w:tab w:val="clear" w:pos="502"/>
        </w:tabs>
        <w:adjustRightInd w:val="0"/>
        <w:spacing w:after="120"/>
        <w:ind w:left="1134" w:hanging="709"/>
        <w:jc w:val="both"/>
        <w:textAlignment w:val="baseline"/>
        <w:rPr>
          <w:rFonts w:ascii="Aptos" w:hAnsi="Aptos" w:cs="Arial"/>
          <w:sz w:val="22"/>
          <w:szCs w:val="22"/>
        </w:rPr>
      </w:pPr>
      <w:r w:rsidRPr="009B12C4">
        <w:rPr>
          <w:rFonts w:ascii="Aptos" w:hAnsi="Aptos" w:cs="Arial"/>
          <w:sz w:val="22"/>
          <w:szCs w:val="22"/>
        </w:rPr>
        <w:t>Wskazanie Inżyniera Kontraktu.</w:t>
      </w:r>
    </w:p>
    <w:p w14:paraId="6C4FB415" w14:textId="77777777" w:rsidR="004E04B0" w:rsidRPr="009B12C4" w:rsidRDefault="004E04B0" w:rsidP="00EB6870">
      <w:pPr>
        <w:numPr>
          <w:ilvl w:val="1"/>
          <w:numId w:val="46"/>
        </w:numPr>
        <w:tabs>
          <w:tab w:val="clear" w:pos="502"/>
        </w:tabs>
        <w:adjustRightInd w:val="0"/>
        <w:spacing w:after="120"/>
        <w:ind w:left="1134" w:hanging="709"/>
        <w:jc w:val="both"/>
        <w:textAlignment w:val="baseline"/>
        <w:rPr>
          <w:rFonts w:ascii="Aptos" w:hAnsi="Aptos" w:cs="Arial"/>
          <w:sz w:val="22"/>
          <w:szCs w:val="22"/>
        </w:rPr>
      </w:pPr>
      <w:r w:rsidRPr="009B12C4">
        <w:rPr>
          <w:rFonts w:ascii="Aptos" w:hAnsi="Aptos" w:cs="Arial"/>
          <w:sz w:val="22"/>
          <w:szCs w:val="22"/>
        </w:rPr>
        <w:t>Kolejny numer raportu.</w:t>
      </w:r>
    </w:p>
    <w:p w14:paraId="48BC8543" w14:textId="77777777" w:rsidR="004E04B0" w:rsidRPr="009B12C4" w:rsidRDefault="004E04B0" w:rsidP="00EB6870">
      <w:pPr>
        <w:numPr>
          <w:ilvl w:val="1"/>
          <w:numId w:val="46"/>
        </w:numPr>
        <w:tabs>
          <w:tab w:val="clear" w:pos="502"/>
        </w:tabs>
        <w:adjustRightInd w:val="0"/>
        <w:spacing w:after="120"/>
        <w:ind w:left="1134" w:hanging="709"/>
        <w:jc w:val="both"/>
        <w:textAlignment w:val="baseline"/>
        <w:rPr>
          <w:rFonts w:ascii="Aptos" w:hAnsi="Aptos" w:cs="Arial"/>
          <w:sz w:val="22"/>
          <w:szCs w:val="22"/>
        </w:rPr>
      </w:pPr>
      <w:r w:rsidRPr="009B12C4">
        <w:rPr>
          <w:rFonts w:ascii="Aptos" w:hAnsi="Aptos" w:cs="Arial"/>
          <w:sz w:val="22"/>
          <w:szCs w:val="22"/>
        </w:rPr>
        <w:t>Numer Dokumentacji Technicznej, na podstawie której wykonywana jest dana Praca przez Wykonawcę.</w:t>
      </w:r>
    </w:p>
    <w:p w14:paraId="03512A18" w14:textId="77777777" w:rsidR="004E04B0" w:rsidRPr="00603FC6" w:rsidRDefault="004E04B0" w:rsidP="00EB6870">
      <w:pPr>
        <w:numPr>
          <w:ilvl w:val="1"/>
          <w:numId w:val="46"/>
        </w:numPr>
        <w:tabs>
          <w:tab w:val="clear" w:pos="502"/>
        </w:tabs>
        <w:adjustRightInd w:val="0"/>
        <w:spacing w:after="120"/>
        <w:ind w:left="1134" w:hanging="709"/>
        <w:jc w:val="both"/>
        <w:textAlignment w:val="baseline"/>
        <w:rPr>
          <w:rFonts w:ascii="Aptos" w:hAnsi="Aptos" w:cs="Arial"/>
          <w:sz w:val="22"/>
          <w:szCs w:val="22"/>
        </w:rPr>
      </w:pPr>
      <w:r w:rsidRPr="00603FC6">
        <w:rPr>
          <w:rFonts w:ascii="Aptos" w:hAnsi="Aptos" w:cs="Arial"/>
          <w:sz w:val="22"/>
          <w:szCs w:val="22"/>
        </w:rPr>
        <w:t>Numer oznaczenia montowanych instalacji i urządzeń wraz z ich opisem.</w:t>
      </w:r>
    </w:p>
    <w:p w14:paraId="5BC88A86" w14:textId="77777777" w:rsidR="004E04B0" w:rsidRPr="009B12C4" w:rsidRDefault="004E04B0" w:rsidP="00EB6870">
      <w:pPr>
        <w:numPr>
          <w:ilvl w:val="1"/>
          <w:numId w:val="46"/>
        </w:numPr>
        <w:tabs>
          <w:tab w:val="clear" w:pos="502"/>
        </w:tabs>
        <w:adjustRightInd w:val="0"/>
        <w:spacing w:after="120"/>
        <w:ind w:left="1134" w:hanging="709"/>
        <w:jc w:val="both"/>
        <w:textAlignment w:val="baseline"/>
        <w:rPr>
          <w:rFonts w:ascii="Aptos" w:hAnsi="Aptos" w:cs="Arial"/>
          <w:sz w:val="22"/>
          <w:szCs w:val="22"/>
        </w:rPr>
      </w:pPr>
      <w:r w:rsidRPr="009B12C4">
        <w:rPr>
          <w:rFonts w:ascii="Aptos" w:hAnsi="Aptos" w:cs="Arial"/>
          <w:sz w:val="22"/>
          <w:szCs w:val="22"/>
        </w:rPr>
        <w:t>Opis postępu Prac w stosunku do Harmonogramu Realizacji Inwestycji i Harmonogramu Rzeczowo-Finansowego wraz ze wskazaniem odchyleń od zatwierdzonego w poprzednim raporcie planu Prac.</w:t>
      </w:r>
    </w:p>
    <w:p w14:paraId="37770C2D" w14:textId="77777777" w:rsidR="004E04B0" w:rsidRPr="009B12C4" w:rsidRDefault="004E04B0" w:rsidP="00EB6870">
      <w:pPr>
        <w:numPr>
          <w:ilvl w:val="1"/>
          <w:numId w:val="46"/>
        </w:numPr>
        <w:tabs>
          <w:tab w:val="clear" w:pos="502"/>
        </w:tabs>
        <w:adjustRightInd w:val="0"/>
        <w:spacing w:after="120"/>
        <w:ind w:left="1134" w:hanging="709"/>
        <w:jc w:val="both"/>
        <w:textAlignment w:val="baseline"/>
        <w:rPr>
          <w:rFonts w:ascii="Aptos" w:hAnsi="Aptos" w:cs="Arial"/>
          <w:sz w:val="22"/>
          <w:szCs w:val="22"/>
        </w:rPr>
      </w:pPr>
      <w:r w:rsidRPr="009B12C4">
        <w:rPr>
          <w:rFonts w:ascii="Aptos" w:hAnsi="Aptos" w:cs="Arial"/>
          <w:sz w:val="22"/>
          <w:szCs w:val="22"/>
        </w:rPr>
        <w:t xml:space="preserve">Nazwę odcinka wykonywanej Pracy. </w:t>
      </w:r>
    </w:p>
    <w:p w14:paraId="6D1AEE7D" w14:textId="77777777" w:rsidR="004E04B0" w:rsidRPr="009B12C4" w:rsidRDefault="004E04B0" w:rsidP="00EB6870">
      <w:pPr>
        <w:numPr>
          <w:ilvl w:val="1"/>
          <w:numId w:val="46"/>
        </w:numPr>
        <w:tabs>
          <w:tab w:val="clear" w:pos="502"/>
        </w:tabs>
        <w:adjustRightInd w:val="0"/>
        <w:spacing w:after="120"/>
        <w:ind w:left="1134" w:hanging="709"/>
        <w:jc w:val="both"/>
        <w:textAlignment w:val="baseline"/>
        <w:rPr>
          <w:rFonts w:ascii="Aptos" w:hAnsi="Aptos" w:cs="Arial"/>
          <w:sz w:val="22"/>
          <w:szCs w:val="22"/>
        </w:rPr>
      </w:pPr>
      <w:r w:rsidRPr="009B12C4">
        <w:rPr>
          <w:rFonts w:ascii="Aptos" w:hAnsi="Aptos" w:cs="Arial"/>
          <w:sz w:val="22"/>
          <w:szCs w:val="22"/>
        </w:rPr>
        <w:t>Planową datę wykonania dostaw, usług lub robót (wraz z komentarzem</w:t>
      </w:r>
      <w:r>
        <w:rPr>
          <w:rFonts w:ascii="Aptos" w:hAnsi="Aptos" w:cs="Arial"/>
          <w:sz w:val="22"/>
          <w:szCs w:val="22"/>
        </w:rPr>
        <w:t>)</w:t>
      </w:r>
      <w:r w:rsidRPr="009B12C4">
        <w:rPr>
          <w:rFonts w:ascii="Aptos" w:hAnsi="Aptos" w:cs="Arial"/>
          <w:sz w:val="22"/>
          <w:szCs w:val="22"/>
        </w:rPr>
        <w:t>.</w:t>
      </w:r>
    </w:p>
    <w:p w14:paraId="3D3C30F0" w14:textId="0581B53F" w:rsidR="004E04B0" w:rsidRPr="009B12C4" w:rsidRDefault="004E04B0" w:rsidP="00EB6870">
      <w:pPr>
        <w:numPr>
          <w:ilvl w:val="1"/>
          <w:numId w:val="46"/>
        </w:numPr>
        <w:tabs>
          <w:tab w:val="clear" w:pos="502"/>
        </w:tabs>
        <w:adjustRightInd w:val="0"/>
        <w:spacing w:after="120"/>
        <w:ind w:left="1134" w:hanging="709"/>
        <w:jc w:val="both"/>
        <w:textAlignment w:val="baseline"/>
        <w:rPr>
          <w:rFonts w:ascii="Aptos" w:hAnsi="Aptos" w:cs="Arial"/>
          <w:sz w:val="22"/>
          <w:szCs w:val="22"/>
        </w:rPr>
      </w:pPr>
      <w:r w:rsidRPr="009B12C4">
        <w:rPr>
          <w:rFonts w:ascii="Aptos" w:hAnsi="Aptos" w:cs="Arial"/>
          <w:sz w:val="22"/>
          <w:szCs w:val="22"/>
        </w:rPr>
        <w:t>Wykonane przez zespół Inżyniera Kontraktu Usługi</w:t>
      </w:r>
      <w:commentRangeStart w:id="307"/>
      <w:commentRangeStart w:id="308"/>
      <w:ins w:id="309" w:author="Autor">
        <w:r w:rsidR="002F574C">
          <w:rPr>
            <w:rFonts w:ascii="Aptos" w:hAnsi="Aptos" w:cs="Arial"/>
            <w:sz w:val="22"/>
            <w:szCs w:val="22"/>
          </w:rPr>
          <w:t>.</w:t>
        </w:r>
      </w:ins>
      <w:del w:id="310" w:author="Autor">
        <w:r w:rsidRPr="009B12C4" w:rsidDel="002F574C">
          <w:rPr>
            <w:rFonts w:ascii="Aptos" w:hAnsi="Aptos" w:cs="Arial"/>
            <w:sz w:val="22"/>
            <w:szCs w:val="22"/>
          </w:rPr>
          <w:delText xml:space="preserve"> i </w:delText>
        </w:r>
        <w:r w:rsidRPr="00050E00" w:rsidDel="002F574C">
          <w:rPr>
            <w:rFonts w:ascii="Aptos" w:hAnsi="Aptos" w:cs="Arial"/>
            <w:sz w:val="22"/>
            <w:szCs w:val="22"/>
            <w:highlight w:val="cyan"/>
            <w:rPrChange w:id="311" w:author="Autor">
              <w:rPr>
                <w:rFonts w:ascii="Aptos" w:hAnsi="Aptos" w:cs="Arial"/>
                <w:sz w:val="22"/>
                <w:szCs w:val="22"/>
              </w:rPr>
            </w:rPrChange>
          </w:rPr>
          <w:delText>kontrolne badania laboratoryjne</w:delText>
        </w:r>
        <w:r w:rsidRPr="009B12C4" w:rsidDel="002F574C">
          <w:rPr>
            <w:rFonts w:ascii="Aptos" w:hAnsi="Aptos" w:cs="Arial"/>
            <w:sz w:val="22"/>
            <w:szCs w:val="22"/>
          </w:rPr>
          <w:delText xml:space="preserve"> (badania laboratoryjne – jeśli dotyczy).</w:delText>
        </w:r>
      </w:del>
      <w:commentRangeEnd w:id="307"/>
      <w:r w:rsidR="002F574C" w:rsidRPr="009B12C4">
        <w:rPr>
          <w:rStyle w:val="Odwoaniedokomentarza"/>
          <w:rFonts w:ascii="Aptos" w:hAnsi="Aptos" w:cs="Arial"/>
          <w:sz w:val="22"/>
          <w:szCs w:val="22"/>
        </w:rPr>
        <w:commentReference w:id="307"/>
      </w:r>
      <w:commentRangeEnd w:id="308"/>
      <w:r w:rsidR="0030798E" w:rsidRPr="009B12C4">
        <w:rPr>
          <w:rStyle w:val="Odwoaniedokomentarza"/>
          <w:rFonts w:ascii="Aptos" w:hAnsi="Aptos" w:cs="Arial"/>
          <w:sz w:val="22"/>
          <w:szCs w:val="22"/>
        </w:rPr>
        <w:commentReference w:id="308"/>
      </w:r>
    </w:p>
    <w:p w14:paraId="492E4705" w14:textId="6954D734" w:rsidR="004E04B0" w:rsidRPr="005E260B" w:rsidRDefault="004E04B0" w:rsidP="00EB6870">
      <w:pPr>
        <w:numPr>
          <w:ilvl w:val="1"/>
          <w:numId w:val="46"/>
        </w:numPr>
        <w:tabs>
          <w:tab w:val="clear" w:pos="502"/>
        </w:tabs>
        <w:adjustRightInd w:val="0"/>
        <w:spacing w:after="120"/>
        <w:ind w:left="1134" w:hanging="709"/>
        <w:jc w:val="both"/>
        <w:textAlignment w:val="baseline"/>
        <w:rPr>
          <w:rFonts w:ascii="Aptos" w:hAnsi="Aptos" w:cs="Arial"/>
          <w:sz w:val="22"/>
          <w:szCs w:val="22"/>
        </w:rPr>
      </w:pPr>
      <w:r w:rsidRPr="009B12C4">
        <w:rPr>
          <w:rFonts w:ascii="Aptos" w:hAnsi="Aptos" w:cs="Arial"/>
          <w:sz w:val="22"/>
          <w:szCs w:val="22"/>
        </w:rPr>
        <w:t xml:space="preserve">Podsumowanie bieżących działań Inżyniera Kontraktu związanych z realizacją </w:t>
      </w:r>
      <w:commentRangeStart w:id="312"/>
      <w:commentRangeStart w:id="313"/>
      <w:ins w:id="314" w:author="Autor">
        <w:r w:rsidR="00170097" w:rsidRPr="005E260B">
          <w:rPr>
            <w:rFonts w:ascii="Aptos" w:hAnsi="Aptos" w:cs="Arial"/>
            <w:sz w:val="22"/>
            <w:szCs w:val="22"/>
          </w:rPr>
          <w:t>Inwestycji</w:t>
        </w:r>
      </w:ins>
      <w:del w:id="315" w:author="Autor">
        <w:r w:rsidRPr="005E260B" w:rsidDel="00170097">
          <w:rPr>
            <w:rFonts w:ascii="Aptos" w:hAnsi="Aptos" w:cs="Arial"/>
            <w:sz w:val="22"/>
            <w:szCs w:val="22"/>
          </w:rPr>
          <w:delText>Kontraktu</w:delText>
        </w:r>
      </w:del>
      <w:r w:rsidRPr="005E260B">
        <w:rPr>
          <w:rFonts w:ascii="Aptos" w:hAnsi="Aptos" w:cs="Arial"/>
          <w:sz w:val="22"/>
          <w:szCs w:val="22"/>
        </w:rPr>
        <w:t xml:space="preserve">. </w:t>
      </w:r>
      <w:commentRangeEnd w:id="312"/>
      <w:r w:rsidR="00850982" w:rsidRPr="005E260B">
        <w:rPr>
          <w:rStyle w:val="Odwoaniedokomentarza"/>
          <w:rFonts w:ascii="Aptos" w:hAnsi="Aptos" w:cs="Arial"/>
          <w:sz w:val="22"/>
          <w:szCs w:val="22"/>
        </w:rPr>
        <w:commentReference w:id="312"/>
      </w:r>
      <w:commentRangeEnd w:id="313"/>
      <w:r w:rsidR="0030798E" w:rsidRPr="005E260B">
        <w:rPr>
          <w:rStyle w:val="Odwoaniedokomentarza"/>
          <w:rFonts w:ascii="Aptos" w:hAnsi="Aptos" w:cs="Arial"/>
          <w:sz w:val="22"/>
          <w:szCs w:val="22"/>
        </w:rPr>
        <w:commentReference w:id="313"/>
      </w:r>
    </w:p>
    <w:p w14:paraId="0F6770DF" w14:textId="77777777" w:rsidR="004E04B0" w:rsidRPr="00277783" w:rsidRDefault="004E04B0" w:rsidP="00E67659">
      <w:pPr>
        <w:numPr>
          <w:ilvl w:val="1"/>
          <w:numId w:val="46"/>
        </w:numPr>
        <w:tabs>
          <w:tab w:val="clear" w:pos="502"/>
        </w:tabs>
        <w:adjustRightInd w:val="0"/>
        <w:spacing w:after="120"/>
        <w:ind w:left="1134" w:hanging="709"/>
        <w:jc w:val="both"/>
        <w:textAlignment w:val="baseline"/>
        <w:rPr>
          <w:rFonts w:ascii="Aptos" w:hAnsi="Aptos" w:cs="Arial"/>
          <w:sz w:val="22"/>
          <w:szCs w:val="22"/>
        </w:rPr>
      </w:pPr>
      <w:r w:rsidRPr="009B12C4">
        <w:rPr>
          <w:rFonts w:ascii="Aptos" w:hAnsi="Aptos" w:cs="Arial"/>
          <w:sz w:val="22"/>
          <w:szCs w:val="22"/>
        </w:rPr>
        <w:t xml:space="preserve">Podsumowanie wszystkich inspekcji przeprowadzonych z udziałem Inżyniera </w:t>
      </w:r>
      <w:r w:rsidRPr="00277783">
        <w:rPr>
          <w:rFonts w:ascii="Aptos" w:hAnsi="Aptos" w:cs="Arial"/>
          <w:sz w:val="22"/>
          <w:szCs w:val="22"/>
        </w:rPr>
        <w:t>Kontraktu w miesiącu, którego Raport Miesięczny dotyczy.</w:t>
      </w:r>
    </w:p>
    <w:p w14:paraId="0E61DDA0" w14:textId="77777777" w:rsidR="004E04B0" w:rsidRPr="00277783" w:rsidRDefault="004E04B0" w:rsidP="00E67659">
      <w:pPr>
        <w:numPr>
          <w:ilvl w:val="1"/>
          <w:numId w:val="46"/>
        </w:numPr>
        <w:tabs>
          <w:tab w:val="clear" w:pos="502"/>
        </w:tabs>
        <w:adjustRightInd w:val="0"/>
        <w:spacing w:after="120"/>
        <w:ind w:left="1134" w:hanging="709"/>
        <w:jc w:val="both"/>
        <w:textAlignment w:val="baseline"/>
        <w:rPr>
          <w:rFonts w:ascii="Aptos" w:hAnsi="Aptos" w:cs="Arial"/>
          <w:sz w:val="22"/>
          <w:szCs w:val="22"/>
        </w:rPr>
      </w:pPr>
      <w:r w:rsidRPr="00277783">
        <w:rPr>
          <w:rFonts w:ascii="Aptos" w:hAnsi="Aptos" w:cs="Arial"/>
          <w:sz w:val="22"/>
          <w:szCs w:val="22"/>
        </w:rPr>
        <w:t>Zestawienie wniosków i pism skierowanych przez Inżyniera Kontraktu oraz Wykonawcę wraz z określeniem stanu ich realizacji, z podziałem na dwa obszary (załatwione oraz w toku), wraz ze wskazaniem sposobu załatwienia lub przyczyn ich niezałatwienia oraz etapu rozpatrywania wniosków i pism w toku, w formacie uzgodnionym ze Zleceniodawcą.</w:t>
      </w:r>
    </w:p>
    <w:p w14:paraId="5B8008F5" w14:textId="10F68610" w:rsidR="004E04B0" w:rsidRPr="00277783" w:rsidRDefault="004E04B0" w:rsidP="00E67659">
      <w:pPr>
        <w:numPr>
          <w:ilvl w:val="1"/>
          <w:numId w:val="46"/>
        </w:numPr>
        <w:tabs>
          <w:tab w:val="clear" w:pos="502"/>
        </w:tabs>
        <w:adjustRightInd w:val="0"/>
        <w:spacing w:after="120"/>
        <w:ind w:left="1134" w:hanging="709"/>
        <w:jc w:val="both"/>
        <w:textAlignment w:val="baseline"/>
        <w:rPr>
          <w:rFonts w:ascii="Aptos" w:hAnsi="Aptos" w:cs="Arial"/>
          <w:sz w:val="22"/>
          <w:szCs w:val="22"/>
        </w:rPr>
      </w:pPr>
      <w:r w:rsidRPr="00277783">
        <w:rPr>
          <w:rFonts w:ascii="Aptos" w:hAnsi="Aptos" w:cs="Arial"/>
          <w:sz w:val="22"/>
          <w:szCs w:val="22"/>
        </w:rPr>
        <w:t>Spodziewaną według Wykonawcy datę ukończenia Inwestycji (wraz z komentarzem) oraz plan Prac</w:t>
      </w:r>
      <w:ins w:id="316" w:author="Autor">
        <w:r w:rsidR="008C546E">
          <w:rPr>
            <w:rFonts w:ascii="Aptos" w:hAnsi="Aptos" w:cs="Arial"/>
            <w:sz w:val="22"/>
            <w:szCs w:val="22"/>
          </w:rPr>
          <w:t xml:space="preserve">, </w:t>
        </w:r>
        <w:commentRangeStart w:id="317"/>
        <w:commentRangeStart w:id="318"/>
        <w:r w:rsidR="008C546E">
          <w:rPr>
            <w:rFonts w:ascii="Aptos" w:hAnsi="Aptos" w:cs="Arial"/>
            <w:sz w:val="22"/>
            <w:szCs w:val="22"/>
          </w:rPr>
          <w:t>sporz</w:t>
        </w:r>
        <w:r w:rsidR="00FC76E5">
          <w:rPr>
            <w:rFonts w:ascii="Aptos" w:hAnsi="Aptos" w:cs="Arial"/>
            <w:sz w:val="22"/>
            <w:szCs w:val="22"/>
          </w:rPr>
          <w:t>ądzony przez Wykonawcę</w:t>
        </w:r>
      </w:ins>
      <w:commentRangeEnd w:id="317"/>
      <w:r w:rsidR="000857FB">
        <w:rPr>
          <w:rStyle w:val="Odwoaniedokomentarza"/>
          <w:rFonts w:ascii="Aptos" w:hAnsi="Aptos" w:cs="Arial"/>
          <w:sz w:val="22"/>
          <w:szCs w:val="22"/>
        </w:rPr>
        <w:commentReference w:id="317"/>
      </w:r>
      <w:commentRangeEnd w:id="318"/>
      <w:r w:rsidR="0030798E">
        <w:rPr>
          <w:rStyle w:val="Odwoaniedokomentarza"/>
          <w:rFonts w:ascii="Aptos" w:hAnsi="Aptos" w:cs="Arial"/>
          <w:sz w:val="22"/>
          <w:szCs w:val="22"/>
        </w:rPr>
        <w:commentReference w:id="318"/>
      </w:r>
      <w:ins w:id="319" w:author="Autor">
        <w:r w:rsidR="00FC76E5">
          <w:rPr>
            <w:rFonts w:ascii="Aptos" w:hAnsi="Aptos" w:cs="Arial"/>
            <w:sz w:val="22"/>
            <w:szCs w:val="22"/>
          </w:rPr>
          <w:t>,</w:t>
        </w:r>
      </w:ins>
      <w:r w:rsidRPr="00277783">
        <w:rPr>
          <w:rFonts w:ascii="Aptos" w:hAnsi="Aptos" w:cs="Arial"/>
          <w:sz w:val="22"/>
          <w:szCs w:val="22"/>
        </w:rPr>
        <w:t xml:space="preserve"> na kolejne 3 miesiące.</w:t>
      </w:r>
    </w:p>
    <w:p w14:paraId="59E483EE" w14:textId="77777777" w:rsidR="004E04B0" w:rsidRPr="00277783" w:rsidRDefault="004E04B0" w:rsidP="00E67659">
      <w:pPr>
        <w:numPr>
          <w:ilvl w:val="1"/>
          <w:numId w:val="46"/>
        </w:numPr>
        <w:tabs>
          <w:tab w:val="clear" w:pos="502"/>
        </w:tabs>
        <w:adjustRightInd w:val="0"/>
        <w:spacing w:after="120"/>
        <w:ind w:left="1134" w:hanging="709"/>
        <w:jc w:val="both"/>
        <w:textAlignment w:val="baseline"/>
        <w:rPr>
          <w:rFonts w:ascii="Aptos" w:hAnsi="Aptos" w:cs="Arial"/>
          <w:sz w:val="22"/>
          <w:szCs w:val="22"/>
        </w:rPr>
      </w:pPr>
      <w:r w:rsidRPr="00277783">
        <w:rPr>
          <w:rFonts w:ascii="Aptos" w:hAnsi="Aptos" w:cs="Arial"/>
          <w:sz w:val="22"/>
          <w:szCs w:val="22"/>
        </w:rPr>
        <w:t>Nazwiska osób odpowiedzialnych za dany odcinek Prac ze strony Wykonawcy.</w:t>
      </w:r>
    </w:p>
    <w:p w14:paraId="2EA63500" w14:textId="1BDC6EAE" w:rsidR="004E04B0" w:rsidRPr="00277783" w:rsidRDefault="004E04B0" w:rsidP="00E67659">
      <w:pPr>
        <w:numPr>
          <w:ilvl w:val="1"/>
          <w:numId w:val="46"/>
        </w:numPr>
        <w:tabs>
          <w:tab w:val="clear" w:pos="502"/>
        </w:tabs>
        <w:adjustRightInd w:val="0"/>
        <w:spacing w:after="120"/>
        <w:ind w:left="1134" w:hanging="709"/>
        <w:jc w:val="both"/>
        <w:textAlignment w:val="baseline"/>
        <w:rPr>
          <w:rFonts w:ascii="Aptos" w:hAnsi="Aptos" w:cs="Arial"/>
          <w:sz w:val="22"/>
          <w:szCs w:val="22"/>
        </w:rPr>
      </w:pPr>
      <w:r w:rsidRPr="00277783">
        <w:rPr>
          <w:rFonts w:ascii="Aptos" w:hAnsi="Aptos" w:cs="Arial"/>
          <w:sz w:val="22"/>
          <w:szCs w:val="22"/>
        </w:rPr>
        <w:t xml:space="preserve">Ocenę przebiegu Prac (w tym w szczególności prac projektowych oraz robót budowlanych) ze wskazaniem w szczególności liczby pracowników wszystkich podmiotów działających na </w:t>
      </w:r>
      <w:commentRangeStart w:id="320"/>
      <w:commentRangeStart w:id="321"/>
      <w:ins w:id="322" w:author="Autor">
        <w:r w:rsidR="009C5F48">
          <w:rPr>
            <w:rFonts w:ascii="Aptos" w:hAnsi="Aptos" w:cs="Arial"/>
            <w:sz w:val="22"/>
            <w:szCs w:val="22"/>
          </w:rPr>
          <w:t>Terenie Budowy</w:t>
        </w:r>
      </w:ins>
      <w:del w:id="323" w:author="Autor">
        <w:r w:rsidRPr="00277783" w:rsidDel="009C5F48">
          <w:rPr>
            <w:rFonts w:ascii="Aptos" w:hAnsi="Aptos" w:cs="Arial"/>
            <w:sz w:val="22"/>
            <w:szCs w:val="22"/>
          </w:rPr>
          <w:delText>budowie</w:delText>
        </w:r>
      </w:del>
      <w:r w:rsidRPr="00277783">
        <w:rPr>
          <w:rFonts w:ascii="Aptos" w:hAnsi="Aptos" w:cs="Arial"/>
          <w:sz w:val="22"/>
          <w:szCs w:val="22"/>
        </w:rPr>
        <w:t>.</w:t>
      </w:r>
      <w:commentRangeEnd w:id="320"/>
      <w:r w:rsidR="00CA013C" w:rsidRPr="00277783">
        <w:rPr>
          <w:rStyle w:val="Odwoaniedokomentarza"/>
          <w:rFonts w:ascii="Aptos" w:hAnsi="Aptos" w:cs="Arial"/>
          <w:sz w:val="22"/>
          <w:szCs w:val="22"/>
        </w:rPr>
        <w:commentReference w:id="320"/>
      </w:r>
      <w:commentRangeEnd w:id="321"/>
      <w:r w:rsidR="0030798E" w:rsidRPr="00277783">
        <w:rPr>
          <w:rStyle w:val="Odwoaniedokomentarza"/>
          <w:rFonts w:ascii="Aptos" w:hAnsi="Aptos" w:cs="Arial"/>
          <w:sz w:val="22"/>
          <w:szCs w:val="22"/>
        </w:rPr>
        <w:commentReference w:id="321"/>
      </w:r>
    </w:p>
    <w:p w14:paraId="394C1E49" w14:textId="4BEC58AA" w:rsidR="004E04B0" w:rsidRPr="00277783" w:rsidRDefault="004E04B0" w:rsidP="00E67659">
      <w:pPr>
        <w:numPr>
          <w:ilvl w:val="1"/>
          <w:numId w:val="46"/>
        </w:numPr>
        <w:tabs>
          <w:tab w:val="clear" w:pos="502"/>
        </w:tabs>
        <w:adjustRightInd w:val="0"/>
        <w:spacing w:after="120"/>
        <w:ind w:left="1134" w:hanging="709"/>
        <w:jc w:val="both"/>
        <w:textAlignment w:val="baseline"/>
        <w:rPr>
          <w:rFonts w:ascii="Aptos" w:hAnsi="Aptos" w:cs="Arial"/>
          <w:sz w:val="22"/>
          <w:szCs w:val="22"/>
        </w:rPr>
      </w:pPr>
      <w:r w:rsidRPr="00277783">
        <w:rPr>
          <w:rFonts w:ascii="Aptos" w:hAnsi="Aptos" w:cs="Arial"/>
          <w:sz w:val="22"/>
          <w:szCs w:val="22"/>
        </w:rPr>
        <w:lastRenderedPageBreak/>
        <w:t>Część rozliczeniowa, określająca rozliczenie Kontraktu według stanu na koniec miesiąca, którego dotyczy Raport Miesięczny</w:t>
      </w:r>
      <w:r w:rsidR="009E3079" w:rsidRPr="00277783">
        <w:rPr>
          <w:rFonts w:ascii="Aptos" w:hAnsi="Aptos" w:cs="Arial"/>
          <w:sz w:val="22"/>
          <w:szCs w:val="22"/>
        </w:rPr>
        <w:t>, tj.</w:t>
      </w:r>
      <w:r w:rsidRPr="00277783">
        <w:rPr>
          <w:rFonts w:ascii="Aptos" w:hAnsi="Aptos" w:cs="Arial"/>
          <w:sz w:val="22"/>
          <w:szCs w:val="22"/>
        </w:rPr>
        <w:t xml:space="preserve"> etapu Inwestycji określonego w Harmonogramie Rzeczowo-Finansowym.</w:t>
      </w:r>
    </w:p>
    <w:p w14:paraId="3832B5D4" w14:textId="4DBDDD74" w:rsidR="004E04B0" w:rsidRPr="00277783" w:rsidRDefault="004E04B0" w:rsidP="00E67659">
      <w:pPr>
        <w:numPr>
          <w:ilvl w:val="1"/>
          <w:numId w:val="46"/>
        </w:numPr>
        <w:tabs>
          <w:tab w:val="clear" w:pos="502"/>
        </w:tabs>
        <w:adjustRightInd w:val="0"/>
        <w:spacing w:after="120"/>
        <w:ind w:left="1134" w:hanging="709"/>
        <w:jc w:val="both"/>
        <w:textAlignment w:val="baseline"/>
        <w:rPr>
          <w:rFonts w:ascii="Aptos" w:hAnsi="Aptos" w:cs="Arial"/>
          <w:sz w:val="22"/>
          <w:szCs w:val="22"/>
        </w:rPr>
      </w:pPr>
      <w:r w:rsidRPr="00277783">
        <w:rPr>
          <w:rFonts w:ascii="Aptos" w:hAnsi="Aptos" w:cs="Arial"/>
          <w:sz w:val="22"/>
          <w:szCs w:val="22"/>
        </w:rPr>
        <w:t>Raport bhp obejmujący podsumowanie w zakresie przestrzegania zasad bhp przy realizacji Prac, działań podjętych w zakresie bhp przez Inżyniera Kontraktu i informacje o wszelkich wypadkach i incydentach bhp</w:t>
      </w:r>
      <w:r w:rsidR="00411194" w:rsidRPr="00277783">
        <w:rPr>
          <w:rFonts w:ascii="Aptos" w:hAnsi="Aptos" w:cs="Arial"/>
          <w:sz w:val="22"/>
          <w:szCs w:val="22"/>
        </w:rPr>
        <w:t>, w tym zdarzeniach potencjalnie wypadkowych</w:t>
      </w:r>
      <w:r w:rsidRPr="00277783">
        <w:rPr>
          <w:rFonts w:ascii="Aptos" w:hAnsi="Aptos" w:cs="Arial"/>
          <w:sz w:val="22"/>
          <w:szCs w:val="22"/>
        </w:rPr>
        <w:t xml:space="preserve"> na terenie budowy.</w:t>
      </w:r>
    </w:p>
    <w:p w14:paraId="0C7661A8" w14:textId="77777777" w:rsidR="004E04B0" w:rsidRPr="00277783" w:rsidRDefault="004E04B0" w:rsidP="00E67659">
      <w:pPr>
        <w:numPr>
          <w:ilvl w:val="1"/>
          <w:numId w:val="46"/>
        </w:numPr>
        <w:tabs>
          <w:tab w:val="clear" w:pos="502"/>
        </w:tabs>
        <w:adjustRightInd w:val="0"/>
        <w:spacing w:after="120"/>
        <w:ind w:left="1134" w:hanging="709"/>
        <w:jc w:val="both"/>
        <w:textAlignment w:val="baseline"/>
        <w:rPr>
          <w:rFonts w:ascii="Aptos" w:hAnsi="Aptos" w:cs="Arial"/>
          <w:sz w:val="22"/>
          <w:szCs w:val="22"/>
        </w:rPr>
      </w:pPr>
      <w:r w:rsidRPr="00277783">
        <w:rPr>
          <w:rFonts w:ascii="Aptos" w:hAnsi="Aptos" w:cs="Arial"/>
          <w:sz w:val="22"/>
          <w:szCs w:val="22"/>
        </w:rPr>
        <w:t xml:space="preserve">Fotografie dokumentujące postęp Prac (ze szczególnym uwzględnieniem robót zanikających lub ulegających zakryciu). </w:t>
      </w:r>
    </w:p>
    <w:p w14:paraId="348D2321" w14:textId="77777777" w:rsidR="004E04B0" w:rsidRPr="00277783" w:rsidRDefault="004E04B0" w:rsidP="00E67659">
      <w:pPr>
        <w:numPr>
          <w:ilvl w:val="1"/>
          <w:numId w:val="46"/>
        </w:numPr>
        <w:tabs>
          <w:tab w:val="clear" w:pos="502"/>
        </w:tabs>
        <w:adjustRightInd w:val="0"/>
        <w:spacing w:after="120"/>
        <w:ind w:left="1134" w:hanging="709"/>
        <w:jc w:val="both"/>
        <w:textAlignment w:val="baseline"/>
        <w:rPr>
          <w:rFonts w:ascii="Aptos" w:hAnsi="Aptos" w:cs="Arial"/>
          <w:sz w:val="22"/>
          <w:szCs w:val="22"/>
        </w:rPr>
      </w:pPr>
      <w:r w:rsidRPr="00277783">
        <w:rPr>
          <w:rFonts w:ascii="Aptos" w:hAnsi="Aptos" w:cs="Arial"/>
          <w:sz w:val="22"/>
          <w:szCs w:val="22"/>
        </w:rPr>
        <w:t>Wykaz roszczeń Wykonawcy lub innych podmiotów i etap ich rozpatrzenia.</w:t>
      </w:r>
    </w:p>
    <w:p w14:paraId="25896C33" w14:textId="77777777" w:rsidR="004E04B0" w:rsidRPr="00277783" w:rsidRDefault="004E04B0" w:rsidP="00E67659">
      <w:pPr>
        <w:numPr>
          <w:ilvl w:val="1"/>
          <w:numId w:val="46"/>
        </w:numPr>
        <w:tabs>
          <w:tab w:val="clear" w:pos="502"/>
        </w:tabs>
        <w:adjustRightInd w:val="0"/>
        <w:spacing w:after="120"/>
        <w:ind w:left="1134" w:hanging="709"/>
        <w:jc w:val="both"/>
        <w:textAlignment w:val="baseline"/>
        <w:rPr>
          <w:rFonts w:ascii="Aptos" w:hAnsi="Aptos" w:cs="Arial"/>
          <w:sz w:val="22"/>
          <w:szCs w:val="22"/>
        </w:rPr>
      </w:pPr>
      <w:r w:rsidRPr="00277783">
        <w:rPr>
          <w:rFonts w:ascii="Aptos" w:hAnsi="Aptos" w:cs="Arial"/>
          <w:sz w:val="22"/>
          <w:szCs w:val="22"/>
        </w:rPr>
        <w:t>Ewentualne propozycje działań korygujących.</w:t>
      </w:r>
    </w:p>
    <w:p w14:paraId="2408B7BF" w14:textId="5D7A54A1" w:rsidR="004E04B0" w:rsidRPr="00D14988" w:rsidRDefault="004E04B0" w:rsidP="002F7F5E">
      <w:pPr>
        <w:numPr>
          <w:ilvl w:val="0"/>
          <w:numId w:val="55"/>
        </w:numPr>
        <w:adjustRightInd w:val="0"/>
        <w:spacing w:after="120"/>
        <w:ind w:left="425" w:hanging="425"/>
        <w:jc w:val="both"/>
        <w:textAlignment w:val="baseline"/>
        <w:rPr>
          <w:rFonts w:ascii="Aptos" w:hAnsi="Aptos" w:cs="Arial"/>
          <w:sz w:val="22"/>
          <w:szCs w:val="22"/>
        </w:rPr>
      </w:pPr>
      <w:bookmarkStart w:id="324" w:name="_Toc408976146"/>
      <w:r w:rsidRPr="00D14988">
        <w:rPr>
          <w:rFonts w:ascii="Aptos" w:hAnsi="Aptos" w:cs="Arial"/>
          <w:sz w:val="22"/>
          <w:szCs w:val="22"/>
        </w:rPr>
        <w:t xml:space="preserve">Raporty Miesięczne będą przekazywane Zleceniodawcy wraz ze stosowną Dokumentacją w terminie </w:t>
      </w:r>
      <w:commentRangeStart w:id="325"/>
      <w:commentRangeStart w:id="326"/>
      <w:r w:rsidRPr="00D14988">
        <w:rPr>
          <w:rFonts w:ascii="Aptos" w:hAnsi="Aptos" w:cs="Arial"/>
          <w:sz w:val="22"/>
          <w:szCs w:val="22"/>
        </w:rPr>
        <w:t>do 5</w:t>
      </w:r>
      <w:ins w:id="327" w:author="Autor">
        <w:r w:rsidR="000D45C8" w:rsidRPr="00D14988">
          <w:rPr>
            <w:rFonts w:ascii="Aptos" w:hAnsi="Aptos" w:cs="Arial"/>
            <w:sz w:val="22"/>
            <w:szCs w:val="22"/>
          </w:rPr>
          <w:t xml:space="preserve"> (piątego)</w:t>
        </w:r>
      </w:ins>
      <w:del w:id="328" w:author="Autor">
        <w:r w:rsidRPr="00D14988" w:rsidDel="000D45C8">
          <w:rPr>
            <w:rFonts w:ascii="Aptos" w:hAnsi="Aptos" w:cs="Arial"/>
            <w:sz w:val="22"/>
            <w:szCs w:val="22"/>
          </w:rPr>
          <w:delText>.</w:delText>
        </w:r>
      </w:del>
      <w:r w:rsidRPr="00D14988">
        <w:rPr>
          <w:rFonts w:ascii="Aptos" w:hAnsi="Aptos" w:cs="Arial"/>
          <w:sz w:val="22"/>
          <w:szCs w:val="22"/>
        </w:rPr>
        <w:t xml:space="preserve"> </w:t>
      </w:r>
      <w:del w:id="329" w:author="Autor">
        <w:r w:rsidR="009A1F4A" w:rsidRPr="00D14988" w:rsidDel="00D14988">
          <w:rPr>
            <w:rFonts w:ascii="Aptos" w:hAnsi="Aptos" w:cs="Arial"/>
            <w:sz w:val="22"/>
            <w:szCs w:val="22"/>
          </w:rPr>
          <w:delText>D</w:delText>
        </w:r>
      </w:del>
      <w:ins w:id="330" w:author="Autor">
        <w:r w:rsidR="00D14988">
          <w:rPr>
            <w:rFonts w:ascii="Aptos" w:hAnsi="Aptos" w:cs="Arial"/>
            <w:sz w:val="22"/>
            <w:szCs w:val="22"/>
          </w:rPr>
          <w:t>d</w:t>
        </w:r>
      </w:ins>
      <w:r w:rsidRPr="00D14988">
        <w:rPr>
          <w:rFonts w:ascii="Aptos" w:hAnsi="Aptos" w:cs="Arial"/>
          <w:sz w:val="22"/>
          <w:szCs w:val="22"/>
        </w:rPr>
        <w:t>nia</w:t>
      </w:r>
      <w:ins w:id="331" w:author="Autor">
        <w:r w:rsidR="009A1F4A" w:rsidRPr="00D14988">
          <w:rPr>
            <w:rFonts w:ascii="Aptos" w:hAnsi="Aptos" w:cs="Arial"/>
            <w:sz w:val="22"/>
            <w:szCs w:val="22"/>
          </w:rPr>
          <w:t xml:space="preserve"> </w:t>
        </w:r>
        <w:r w:rsidR="00D14988">
          <w:rPr>
            <w:rFonts w:ascii="Aptos" w:hAnsi="Aptos" w:cs="Arial"/>
            <w:sz w:val="22"/>
            <w:szCs w:val="22"/>
          </w:rPr>
          <w:t>r</w:t>
        </w:r>
        <w:r w:rsidR="009A1F4A" w:rsidRPr="00D14988">
          <w:rPr>
            <w:rFonts w:ascii="Aptos" w:hAnsi="Aptos" w:cs="Arial"/>
            <w:sz w:val="22"/>
            <w:szCs w:val="22"/>
          </w:rPr>
          <w:t>oboczego</w:t>
        </w:r>
      </w:ins>
      <w:r w:rsidRPr="00D14988">
        <w:rPr>
          <w:rFonts w:ascii="Aptos" w:hAnsi="Aptos" w:cs="Arial"/>
          <w:sz w:val="22"/>
          <w:szCs w:val="22"/>
        </w:rPr>
        <w:t xml:space="preserve"> </w:t>
      </w:r>
      <w:commentRangeEnd w:id="325"/>
      <w:r w:rsidR="00CA013C" w:rsidRPr="00D14988">
        <w:rPr>
          <w:rStyle w:val="Odwoaniedokomentarza"/>
          <w:rFonts w:ascii="Aptos" w:hAnsi="Aptos" w:cs="Arial"/>
          <w:sz w:val="22"/>
          <w:szCs w:val="22"/>
        </w:rPr>
        <w:commentReference w:id="325"/>
      </w:r>
      <w:commentRangeEnd w:id="326"/>
      <w:r w:rsidR="0030798E" w:rsidRPr="00D14988">
        <w:rPr>
          <w:rStyle w:val="Odwoaniedokomentarza"/>
          <w:rFonts w:ascii="Aptos" w:hAnsi="Aptos" w:cs="Arial"/>
          <w:sz w:val="22"/>
          <w:szCs w:val="22"/>
        </w:rPr>
        <w:commentReference w:id="326"/>
      </w:r>
      <w:r w:rsidRPr="00D14988">
        <w:rPr>
          <w:rFonts w:ascii="Aptos" w:hAnsi="Aptos" w:cs="Arial"/>
          <w:sz w:val="22"/>
          <w:szCs w:val="22"/>
        </w:rPr>
        <w:t>każdego miesiąca następującego po każdym miesiącu, którego dotyczy Raport.</w:t>
      </w:r>
      <w:bookmarkEnd w:id="324"/>
      <w:r w:rsidRPr="00D14988">
        <w:rPr>
          <w:rFonts w:ascii="Aptos" w:hAnsi="Aptos" w:cs="Arial"/>
          <w:sz w:val="22"/>
          <w:szCs w:val="22"/>
        </w:rPr>
        <w:t xml:space="preserve"> Zleceniodawca w terminie 5</w:t>
      </w:r>
      <w:ins w:id="332" w:author="Autor">
        <w:r w:rsidR="00B941FE">
          <w:rPr>
            <w:rFonts w:ascii="Aptos" w:hAnsi="Aptos" w:cs="Arial"/>
            <w:sz w:val="22"/>
            <w:szCs w:val="22"/>
          </w:rPr>
          <w:t xml:space="preserve"> </w:t>
        </w:r>
        <w:del w:id="333" w:author="Autor">
          <w:r w:rsidR="00B941FE" w:rsidDel="0030798E">
            <w:rPr>
              <w:rFonts w:ascii="Aptos" w:hAnsi="Aptos" w:cs="Arial"/>
              <w:sz w:val="22"/>
              <w:szCs w:val="22"/>
            </w:rPr>
            <w:delText>(pięciu)</w:delText>
          </w:r>
        </w:del>
      </w:ins>
      <w:del w:id="334" w:author="Autor">
        <w:r w:rsidRPr="00D14988" w:rsidDel="0030798E">
          <w:rPr>
            <w:rFonts w:ascii="Aptos" w:hAnsi="Aptos" w:cs="Arial"/>
            <w:sz w:val="22"/>
            <w:szCs w:val="22"/>
          </w:rPr>
          <w:delText xml:space="preserve"> </w:delText>
        </w:r>
      </w:del>
      <w:r w:rsidRPr="00D14988">
        <w:rPr>
          <w:rFonts w:ascii="Aptos" w:hAnsi="Aptos" w:cs="Arial"/>
          <w:sz w:val="22"/>
          <w:szCs w:val="22"/>
        </w:rPr>
        <w:t>dni roboczych od dnia dostarczenia Raportu Miesięcznego zatwierdzi Raport Miesięczny albo zgłosi uwagi limitujące. W przypadku zgłoszenia uwag limitujących przez Zleceniodawcę Inżynier Kontraktu uwzględni je w terminie 3</w:t>
      </w:r>
      <w:ins w:id="335" w:author="Autor">
        <w:r w:rsidR="000341AD">
          <w:rPr>
            <w:rFonts w:ascii="Aptos" w:hAnsi="Aptos" w:cs="Arial"/>
            <w:sz w:val="22"/>
            <w:szCs w:val="22"/>
          </w:rPr>
          <w:t xml:space="preserve"> </w:t>
        </w:r>
        <w:del w:id="336" w:author="Autor">
          <w:r w:rsidR="000341AD" w:rsidDel="0030798E">
            <w:rPr>
              <w:rFonts w:ascii="Aptos" w:hAnsi="Aptos" w:cs="Arial"/>
              <w:sz w:val="22"/>
              <w:szCs w:val="22"/>
            </w:rPr>
            <w:delText>(trzech)</w:delText>
          </w:r>
        </w:del>
      </w:ins>
      <w:del w:id="337" w:author="Autor">
        <w:r w:rsidRPr="00D14988" w:rsidDel="0030798E">
          <w:rPr>
            <w:rFonts w:ascii="Aptos" w:hAnsi="Aptos" w:cs="Arial"/>
            <w:sz w:val="22"/>
            <w:szCs w:val="22"/>
          </w:rPr>
          <w:delText xml:space="preserve"> </w:delText>
        </w:r>
      </w:del>
      <w:r w:rsidRPr="00D14988">
        <w:rPr>
          <w:rFonts w:ascii="Aptos" w:hAnsi="Aptos" w:cs="Arial"/>
          <w:sz w:val="22"/>
          <w:szCs w:val="22"/>
        </w:rPr>
        <w:t xml:space="preserve">dni roboczych i przedstawi poprawiony Raport </w:t>
      </w:r>
      <w:r w:rsidR="009E3079" w:rsidRPr="00D14988">
        <w:rPr>
          <w:rFonts w:ascii="Aptos" w:hAnsi="Aptos" w:cs="Arial"/>
          <w:sz w:val="22"/>
          <w:szCs w:val="22"/>
        </w:rPr>
        <w:t>M</w:t>
      </w:r>
      <w:r w:rsidRPr="00D14988">
        <w:rPr>
          <w:rFonts w:ascii="Aptos" w:hAnsi="Aptos" w:cs="Arial"/>
          <w:sz w:val="22"/>
          <w:szCs w:val="22"/>
        </w:rPr>
        <w:t xml:space="preserve">iesięczny do </w:t>
      </w:r>
      <w:commentRangeStart w:id="338"/>
      <w:commentRangeStart w:id="339"/>
      <w:r w:rsidRPr="00D14988">
        <w:rPr>
          <w:rFonts w:ascii="Aptos" w:hAnsi="Aptos" w:cs="Arial"/>
          <w:sz w:val="22"/>
          <w:szCs w:val="22"/>
        </w:rPr>
        <w:t>akceptacji</w:t>
      </w:r>
      <w:ins w:id="340" w:author="Autor">
        <w:r w:rsidR="000341AD">
          <w:rPr>
            <w:rFonts w:ascii="Aptos" w:hAnsi="Aptos" w:cs="Arial"/>
            <w:sz w:val="22"/>
            <w:szCs w:val="22"/>
          </w:rPr>
          <w:t xml:space="preserve"> </w:t>
        </w:r>
        <w:r w:rsidR="00DF27B7" w:rsidRPr="00DF27B7">
          <w:rPr>
            <w:rFonts w:ascii="Aptos" w:hAnsi="Aptos" w:cs="Arial"/>
            <w:sz w:val="22"/>
            <w:szCs w:val="22"/>
          </w:rPr>
          <w:t>lub w ww. terminie Inżynier Kontraktu odmówi wprowadzenia ww. uwag wraz z pisemnym uzasadnieniem, na zasadach wskazanych w ust. 3 niniejszego paragrafu</w:t>
        </w:r>
      </w:ins>
      <w:r w:rsidRPr="00D14988">
        <w:rPr>
          <w:rFonts w:ascii="Aptos" w:hAnsi="Aptos" w:cs="Arial"/>
          <w:sz w:val="22"/>
          <w:szCs w:val="22"/>
        </w:rPr>
        <w:t xml:space="preserve">. Procedura ta będzie stosowana do chwili zatwierdzenia Raportu </w:t>
      </w:r>
      <w:r w:rsidR="009E3079" w:rsidRPr="00D14988">
        <w:rPr>
          <w:rFonts w:ascii="Aptos" w:hAnsi="Aptos" w:cs="Arial"/>
          <w:sz w:val="22"/>
          <w:szCs w:val="22"/>
        </w:rPr>
        <w:t>M</w:t>
      </w:r>
      <w:r w:rsidRPr="00D14988">
        <w:rPr>
          <w:rFonts w:ascii="Aptos" w:hAnsi="Aptos" w:cs="Arial"/>
          <w:sz w:val="22"/>
          <w:szCs w:val="22"/>
        </w:rPr>
        <w:t>iesięcznego przez Zleceniodawcę bez uwag limitujących</w:t>
      </w:r>
      <w:ins w:id="341" w:author="Autor">
        <w:r w:rsidR="00D331C4">
          <w:rPr>
            <w:rFonts w:ascii="Aptos" w:hAnsi="Aptos" w:cs="Arial"/>
            <w:sz w:val="22"/>
            <w:szCs w:val="22"/>
          </w:rPr>
          <w:t xml:space="preserve"> </w:t>
        </w:r>
        <w:r w:rsidR="00D331C4" w:rsidRPr="00D331C4">
          <w:rPr>
            <w:rFonts w:ascii="Aptos" w:hAnsi="Aptos" w:cs="Arial"/>
            <w:sz w:val="22"/>
            <w:szCs w:val="22"/>
          </w:rPr>
          <w:t xml:space="preserve">– z zastrzeżeniem </w:t>
        </w:r>
        <w:r w:rsidR="00DF27B7">
          <w:rPr>
            <w:rFonts w:ascii="Aptos" w:hAnsi="Aptos" w:cs="Arial"/>
            <w:sz w:val="22"/>
            <w:szCs w:val="22"/>
          </w:rPr>
          <w:t>zdania poprzedniego</w:t>
        </w:r>
      </w:ins>
      <w:r w:rsidRPr="00D14988">
        <w:rPr>
          <w:rFonts w:ascii="Aptos" w:hAnsi="Aptos" w:cs="Arial"/>
          <w:sz w:val="22"/>
          <w:szCs w:val="22"/>
        </w:rPr>
        <w:t>.</w:t>
      </w:r>
      <w:commentRangeEnd w:id="338"/>
      <w:r w:rsidR="005F1757" w:rsidRPr="00D14988">
        <w:rPr>
          <w:rStyle w:val="Odwoaniedokomentarza"/>
          <w:rFonts w:ascii="Aptos" w:hAnsi="Aptos" w:cs="Arial"/>
          <w:sz w:val="22"/>
          <w:szCs w:val="22"/>
        </w:rPr>
        <w:commentReference w:id="338"/>
      </w:r>
      <w:commentRangeEnd w:id="339"/>
      <w:r w:rsidR="0030798E" w:rsidRPr="00D14988">
        <w:rPr>
          <w:rStyle w:val="Odwoaniedokomentarza"/>
          <w:rFonts w:ascii="Aptos" w:hAnsi="Aptos" w:cs="Arial"/>
          <w:sz w:val="22"/>
          <w:szCs w:val="22"/>
        </w:rPr>
        <w:commentReference w:id="339"/>
      </w:r>
    </w:p>
    <w:p w14:paraId="7D7DDE58" w14:textId="7E7508F3" w:rsidR="004E04B0" w:rsidRPr="00D14988" w:rsidRDefault="004E04B0" w:rsidP="002F7F5E">
      <w:pPr>
        <w:numPr>
          <w:ilvl w:val="0"/>
          <w:numId w:val="55"/>
        </w:numPr>
        <w:adjustRightInd w:val="0"/>
        <w:spacing w:after="120"/>
        <w:ind w:left="425" w:hanging="425"/>
        <w:jc w:val="both"/>
        <w:textAlignment w:val="baseline"/>
        <w:rPr>
          <w:rFonts w:ascii="Aptos" w:hAnsi="Aptos" w:cs="Arial"/>
          <w:sz w:val="22"/>
          <w:szCs w:val="22"/>
        </w:rPr>
      </w:pPr>
      <w:bookmarkStart w:id="342" w:name="_Toc408976148"/>
      <w:r w:rsidRPr="00D14988">
        <w:rPr>
          <w:rFonts w:ascii="Aptos" w:hAnsi="Aptos" w:cs="Arial"/>
          <w:sz w:val="22"/>
          <w:szCs w:val="22"/>
        </w:rPr>
        <w:t xml:space="preserve">Inżynier Kontraktu jest zobowiązany do sporządzania </w:t>
      </w:r>
      <w:r w:rsidRPr="00F918BB">
        <w:rPr>
          <w:rFonts w:ascii="Aptos" w:hAnsi="Aptos" w:cs="Arial"/>
          <w:sz w:val="22"/>
          <w:szCs w:val="22"/>
        </w:rPr>
        <w:t>raportów z inspekcji i przedkładania</w:t>
      </w:r>
      <w:r w:rsidRPr="00D14988">
        <w:rPr>
          <w:rFonts w:ascii="Aptos" w:hAnsi="Aptos" w:cs="Arial"/>
          <w:sz w:val="22"/>
          <w:szCs w:val="22"/>
        </w:rPr>
        <w:t xml:space="preserve"> ich Zleceniodawcy w terminie 3</w:t>
      </w:r>
      <w:ins w:id="343" w:author="Autor">
        <w:r w:rsidR="0069390E">
          <w:rPr>
            <w:rFonts w:ascii="Aptos" w:hAnsi="Aptos" w:cs="Arial"/>
            <w:sz w:val="22"/>
            <w:szCs w:val="22"/>
          </w:rPr>
          <w:t xml:space="preserve"> (trzech)</w:t>
        </w:r>
      </w:ins>
      <w:r w:rsidRPr="00D14988">
        <w:rPr>
          <w:rFonts w:ascii="Aptos" w:hAnsi="Aptos" w:cs="Arial"/>
          <w:sz w:val="22"/>
          <w:szCs w:val="22"/>
        </w:rPr>
        <w:t xml:space="preserve"> dni roboczych od daty przeprowadzenia danej inspekcji.</w:t>
      </w:r>
      <w:bookmarkStart w:id="344" w:name="_Toc408976149"/>
      <w:bookmarkEnd w:id="342"/>
    </w:p>
    <w:p w14:paraId="60C7CC81" w14:textId="77777777" w:rsidR="004E04B0" w:rsidRPr="00260484" w:rsidRDefault="004E04B0" w:rsidP="002F7F5E">
      <w:pPr>
        <w:numPr>
          <w:ilvl w:val="0"/>
          <w:numId w:val="55"/>
        </w:numPr>
        <w:adjustRightInd w:val="0"/>
        <w:spacing w:after="120"/>
        <w:ind w:left="425" w:hanging="425"/>
        <w:jc w:val="both"/>
        <w:textAlignment w:val="baseline"/>
        <w:rPr>
          <w:rFonts w:ascii="Aptos" w:hAnsi="Aptos" w:cs="Arial"/>
          <w:sz w:val="22"/>
          <w:szCs w:val="22"/>
        </w:rPr>
      </w:pPr>
      <w:r w:rsidRPr="00260484">
        <w:rPr>
          <w:rFonts w:ascii="Aptos" w:hAnsi="Aptos" w:cs="Arial"/>
          <w:sz w:val="22"/>
          <w:szCs w:val="22"/>
        </w:rPr>
        <w:t>W przypadku dostaw urządzeń w ramach Kontraktu, Inżynier Kontraktu jest zobowiązany przedłożyć Zleceniodawcy, wraz z raportem z inspekcji, dokumenty pozyskane od Wykonawcy (wystawione przez producenta danego urządzenia), potwierdzające jego odpowiednią jakość oraz dokumenty potwierdzające spełnienie wymogów z Kontraktu.</w:t>
      </w:r>
      <w:bookmarkStart w:id="345" w:name="_Toc408976150"/>
      <w:bookmarkEnd w:id="344"/>
      <w:r w:rsidRPr="00260484">
        <w:rPr>
          <w:rFonts w:ascii="Aptos" w:hAnsi="Aptos" w:cs="Arial"/>
          <w:sz w:val="22"/>
          <w:szCs w:val="22"/>
        </w:rPr>
        <w:t xml:space="preserve"> </w:t>
      </w:r>
    </w:p>
    <w:p w14:paraId="6BFD587D" w14:textId="77777777" w:rsidR="004E04B0" w:rsidRPr="009B12C4" w:rsidRDefault="004E04B0" w:rsidP="002F7F5E">
      <w:pPr>
        <w:numPr>
          <w:ilvl w:val="0"/>
          <w:numId w:val="55"/>
        </w:numPr>
        <w:adjustRightInd w:val="0"/>
        <w:spacing w:after="120"/>
        <w:ind w:left="425" w:hanging="425"/>
        <w:jc w:val="both"/>
        <w:textAlignment w:val="baseline"/>
        <w:rPr>
          <w:rFonts w:ascii="Aptos" w:hAnsi="Aptos" w:cs="Arial"/>
          <w:sz w:val="22"/>
          <w:szCs w:val="22"/>
        </w:rPr>
      </w:pPr>
      <w:r w:rsidRPr="009B12C4">
        <w:rPr>
          <w:rFonts w:ascii="Aptos" w:hAnsi="Aptos" w:cs="Arial"/>
          <w:sz w:val="22"/>
          <w:szCs w:val="22"/>
        </w:rPr>
        <w:t>Raport z inspekcji powinien zawierać w szczególności następujące informacje:</w:t>
      </w:r>
      <w:bookmarkEnd w:id="345"/>
    </w:p>
    <w:p w14:paraId="71389544" w14:textId="77777777" w:rsidR="004E04B0" w:rsidRPr="009B12C4" w:rsidRDefault="004E04B0" w:rsidP="002F7F5E">
      <w:pPr>
        <w:numPr>
          <w:ilvl w:val="1"/>
          <w:numId w:val="55"/>
        </w:numPr>
        <w:adjustRightInd w:val="0"/>
        <w:spacing w:after="120"/>
        <w:ind w:left="1134" w:hanging="708"/>
        <w:jc w:val="both"/>
        <w:textAlignment w:val="baseline"/>
        <w:rPr>
          <w:rFonts w:ascii="Aptos" w:hAnsi="Aptos" w:cs="Arial"/>
          <w:sz w:val="22"/>
          <w:szCs w:val="22"/>
        </w:rPr>
      </w:pPr>
      <w:r w:rsidRPr="009B12C4">
        <w:rPr>
          <w:rFonts w:ascii="Aptos" w:hAnsi="Aptos" w:cs="Arial"/>
          <w:sz w:val="22"/>
          <w:szCs w:val="22"/>
        </w:rPr>
        <w:t xml:space="preserve">Wskazanie Inżyniera Kontraktu. </w:t>
      </w:r>
    </w:p>
    <w:p w14:paraId="22C3343C" w14:textId="77777777" w:rsidR="004E04B0" w:rsidRPr="009B12C4" w:rsidRDefault="004E04B0" w:rsidP="002F7F5E">
      <w:pPr>
        <w:numPr>
          <w:ilvl w:val="1"/>
          <w:numId w:val="55"/>
        </w:numPr>
        <w:adjustRightInd w:val="0"/>
        <w:spacing w:after="120"/>
        <w:ind w:left="1134" w:hanging="708"/>
        <w:jc w:val="both"/>
        <w:textAlignment w:val="baseline"/>
        <w:rPr>
          <w:rFonts w:ascii="Aptos" w:hAnsi="Aptos" w:cs="Arial"/>
          <w:sz w:val="22"/>
          <w:szCs w:val="22"/>
        </w:rPr>
      </w:pPr>
      <w:r w:rsidRPr="009B12C4">
        <w:rPr>
          <w:rFonts w:ascii="Aptos" w:hAnsi="Aptos" w:cs="Arial"/>
          <w:sz w:val="22"/>
          <w:szCs w:val="22"/>
        </w:rPr>
        <w:t>Kolejny numer raportu.</w:t>
      </w:r>
    </w:p>
    <w:p w14:paraId="35B7B63E" w14:textId="77777777" w:rsidR="004E04B0" w:rsidRPr="009B12C4" w:rsidRDefault="004E04B0" w:rsidP="002F7F5E">
      <w:pPr>
        <w:numPr>
          <w:ilvl w:val="1"/>
          <w:numId w:val="55"/>
        </w:numPr>
        <w:adjustRightInd w:val="0"/>
        <w:spacing w:after="120"/>
        <w:ind w:left="1134" w:hanging="708"/>
        <w:jc w:val="both"/>
        <w:textAlignment w:val="baseline"/>
        <w:rPr>
          <w:rFonts w:ascii="Aptos" w:hAnsi="Aptos" w:cs="Arial"/>
          <w:sz w:val="22"/>
          <w:szCs w:val="22"/>
        </w:rPr>
      </w:pPr>
      <w:r w:rsidRPr="009B12C4">
        <w:rPr>
          <w:rFonts w:ascii="Aptos" w:hAnsi="Aptos" w:cs="Arial"/>
          <w:sz w:val="22"/>
          <w:szCs w:val="22"/>
        </w:rPr>
        <w:t>Numer zamówienia.</w:t>
      </w:r>
    </w:p>
    <w:p w14:paraId="63D73732" w14:textId="77777777" w:rsidR="004E04B0" w:rsidRPr="009B12C4" w:rsidRDefault="004E04B0" w:rsidP="002F7F5E">
      <w:pPr>
        <w:numPr>
          <w:ilvl w:val="1"/>
          <w:numId w:val="55"/>
        </w:numPr>
        <w:adjustRightInd w:val="0"/>
        <w:spacing w:after="120"/>
        <w:ind w:left="1134" w:hanging="708"/>
        <w:jc w:val="both"/>
        <w:textAlignment w:val="baseline"/>
        <w:rPr>
          <w:rFonts w:ascii="Aptos" w:hAnsi="Aptos" w:cs="Arial"/>
          <w:sz w:val="22"/>
          <w:szCs w:val="22"/>
        </w:rPr>
      </w:pPr>
      <w:r w:rsidRPr="009B12C4">
        <w:rPr>
          <w:rFonts w:ascii="Aptos" w:hAnsi="Aptos" w:cs="Arial"/>
          <w:sz w:val="22"/>
          <w:szCs w:val="22"/>
        </w:rPr>
        <w:t>Wskazanie Wykonawcy EPC.</w:t>
      </w:r>
    </w:p>
    <w:p w14:paraId="526D6EBA" w14:textId="77777777" w:rsidR="004E04B0" w:rsidRPr="009B12C4" w:rsidRDefault="004E04B0" w:rsidP="002F7F5E">
      <w:pPr>
        <w:numPr>
          <w:ilvl w:val="1"/>
          <w:numId w:val="55"/>
        </w:numPr>
        <w:adjustRightInd w:val="0"/>
        <w:spacing w:after="120"/>
        <w:ind w:left="1134" w:hanging="708"/>
        <w:jc w:val="both"/>
        <w:textAlignment w:val="baseline"/>
        <w:rPr>
          <w:rFonts w:ascii="Aptos" w:hAnsi="Aptos" w:cs="Arial"/>
          <w:sz w:val="22"/>
          <w:szCs w:val="22"/>
        </w:rPr>
      </w:pPr>
      <w:r w:rsidRPr="009B12C4">
        <w:rPr>
          <w:rFonts w:ascii="Aptos" w:hAnsi="Aptos" w:cs="Arial"/>
          <w:sz w:val="22"/>
          <w:szCs w:val="22"/>
        </w:rPr>
        <w:t>Opis urządzenia lub elementu, próbki i tym podobne.</w:t>
      </w:r>
    </w:p>
    <w:p w14:paraId="4B3DAF2F" w14:textId="77777777" w:rsidR="004E04B0" w:rsidRPr="009B12C4" w:rsidRDefault="004E04B0" w:rsidP="002F7F5E">
      <w:pPr>
        <w:numPr>
          <w:ilvl w:val="1"/>
          <w:numId w:val="55"/>
        </w:numPr>
        <w:adjustRightInd w:val="0"/>
        <w:spacing w:after="120"/>
        <w:ind w:left="1134" w:hanging="708"/>
        <w:jc w:val="both"/>
        <w:textAlignment w:val="baseline"/>
        <w:rPr>
          <w:rFonts w:ascii="Aptos" w:hAnsi="Aptos" w:cs="Arial"/>
          <w:sz w:val="22"/>
          <w:szCs w:val="22"/>
        </w:rPr>
      </w:pPr>
      <w:r w:rsidRPr="009B12C4">
        <w:rPr>
          <w:rFonts w:ascii="Aptos" w:hAnsi="Aptos" w:cs="Arial"/>
          <w:sz w:val="22"/>
          <w:szCs w:val="22"/>
        </w:rPr>
        <w:t>Nazwisko inspektora nadzoru.</w:t>
      </w:r>
    </w:p>
    <w:p w14:paraId="18768135" w14:textId="77777777" w:rsidR="004E04B0" w:rsidRPr="009B12C4" w:rsidRDefault="004E04B0" w:rsidP="002F7F5E">
      <w:pPr>
        <w:numPr>
          <w:ilvl w:val="1"/>
          <w:numId w:val="55"/>
        </w:numPr>
        <w:adjustRightInd w:val="0"/>
        <w:spacing w:after="120"/>
        <w:ind w:left="1134" w:hanging="708"/>
        <w:jc w:val="both"/>
        <w:textAlignment w:val="baseline"/>
        <w:rPr>
          <w:rFonts w:ascii="Aptos" w:hAnsi="Aptos" w:cs="Arial"/>
          <w:sz w:val="22"/>
          <w:szCs w:val="22"/>
        </w:rPr>
      </w:pPr>
      <w:r w:rsidRPr="009B12C4">
        <w:rPr>
          <w:rFonts w:ascii="Aptos" w:hAnsi="Aptos" w:cs="Arial"/>
          <w:sz w:val="22"/>
          <w:szCs w:val="22"/>
        </w:rPr>
        <w:t>Data i miejsce inspekcji.</w:t>
      </w:r>
    </w:p>
    <w:p w14:paraId="15478DA5" w14:textId="77777777" w:rsidR="004E04B0" w:rsidRPr="009B12C4" w:rsidRDefault="004E04B0" w:rsidP="002F7F5E">
      <w:pPr>
        <w:numPr>
          <w:ilvl w:val="1"/>
          <w:numId w:val="55"/>
        </w:numPr>
        <w:adjustRightInd w:val="0"/>
        <w:spacing w:after="120"/>
        <w:ind w:left="1134" w:hanging="708"/>
        <w:jc w:val="both"/>
        <w:textAlignment w:val="baseline"/>
        <w:rPr>
          <w:rFonts w:ascii="Aptos" w:hAnsi="Aptos" w:cs="Arial"/>
          <w:sz w:val="22"/>
          <w:szCs w:val="22"/>
        </w:rPr>
      </w:pPr>
      <w:r w:rsidRPr="009B12C4">
        <w:rPr>
          <w:rFonts w:ascii="Aptos" w:hAnsi="Aptos" w:cs="Arial"/>
          <w:sz w:val="22"/>
          <w:szCs w:val="22"/>
        </w:rPr>
        <w:t>Opis badań, inspekcji i testów wykonanych.</w:t>
      </w:r>
    </w:p>
    <w:p w14:paraId="7511C00A" w14:textId="77777777" w:rsidR="004E04B0" w:rsidRPr="009B12C4" w:rsidRDefault="004E04B0" w:rsidP="002F7F5E">
      <w:pPr>
        <w:numPr>
          <w:ilvl w:val="1"/>
          <w:numId w:val="55"/>
        </w:numPr>
        <w:adjustRightInd w:val="0"/>
        <w:spacing w:after="120"/>
        <w:ind w:left="1134" w:hanging="708"/>
        <w:jc w:val="both"/>
        <w:textAlignment w:val="baseline"/>
        <w:rPr>
          <w:rFonts w:ascii="Aptos" w:hAnsi="Aptos" w:cs="Arial"/>
          <w:sz w:val="22"/>
          <w:szCs w:val="22"/>
        </w:rPr>
      </w:pPr>
      <w:r w:rsidRPr="009B12C4">
        <w:rPr>
          <w:rFonts w:ascii="Aptos" w:hAnsi="Aptos" w:cs="Arial"/>
          <w:sz w:val="22"/>
          <w:szCs w:val="22"/>
        </w:rPr>
        <w:t>Ocena inspektora.</w:t>
      </w:r>
    </w:p>
    <w:p w14:paraId="45013C50" w14:textId="77777777" w:rsidR="004E04B0" w:rsidRPr="009B12C4" w:rsidRDefault="004E04B0" w:rsidP="002F7F5E">
      <w:pPr>
        <w:numPr>
          <w:ilvl w:val="0"/>
          <w:numId w:val="55"/>
        </w:numPr>
        <w:adjustRightInd w:val="0"/>
        <w:spacing w:after="120"/>
        <w:ind w:left="425" w:hanging="425"/>
        <w:jc w:val="both"/>
        <w:textAlignment w:val="baseline"/>
        <w:rPr>
          <w:rFonts w:ascii="Aptos" w:hAnsi="Aptos" w:cs="Arial"/>
          <w:sz w:val="22"/>
          <w:szCs w:val="22"/>
        </w:rPr>
      </w:pPr>
      <w:bookmarkStart w:id="346" w:name="_Toc408976151"/>
      <w:r w:rsidRPr="009B12C4">
        <w:rPr>
          <w:rFonts w:ascii="Aptos" w:hAnsi="Aptos" w:cs="Arial"/>
          <w:sz w:val="22"/>
          <w:szCs w:val="22"/>
        </w:rPr>
        <w:t>W raporcie z inspekcji Inżynier Kontraktu jest zobowiązany szczegółowo przedstawić opisy dotyczące w szczególności:</w:t>
      </w:r>
      <w:bookmarkEnd w:id="346"/>
    </w:p>
    <w:p w14:paraId="5B73AC7E" w14:textId="77777777" w:rsidR="004E04B0" w:rsidRPr="009B12C4" w:rsidRDefault="004E04B0" w:rsidP="002F7F5E">
      <w:pPr>
        <w:numPr>
          <w:ilvl w:val="1"/>
          <w:numId w:val="55"/>
        </w:numPr>
        <w:adjustRightInd w:val="0"/>
        <w:spacing w:after="120"/>
        <w:ind w:left="1134" w:hanging="708"/>
        <w:jc w:val="both"/>
        <w:textAlignment w:val="baseline"/>
        <w:rPr>
          <w:rFonts w:ascii="Aptos" w:hAnsi="Aptos" w:cs="Arial"/>
          <w:sz w:val="22"/>
          <w:szCs w:val="22"/>
        </w:rPr>
      </w:pPr>
      <w:r w:rsidRPr="009B12C4">
        <w:rPr>
          <w:rFonts w:ascii="Aptos" w:hAnsi="Aptos" w:cs="Arial"/>
          <w:sz w:val="22"/>
          <w:szCs w:val="22"/>
        </w:rPr>
        <w:t>Metody (techniki przeprowadzenia danego testu/badania/sprawdzenia).</w:t>
      </w:r>
    </w:p>
    <w:p w14:paraId="7FAD3908" w14:textId="77777777" w:rsidR="004E04B0" w:rsidRPr="009B12C4" w:rsidRDefault="004E04B0" w:rsidP="002F7F5E">
      <w:pPr>
        <w:numPr>
          <w:ilvl w:val="1"/>
          <w:numId w:val="55"/>
        </w:numPr>
        <w:adjustRightInd w:val="0"/>
        <w:spacing w:after="120"/>
        <w:ind w:left="1134" w:hanging="708"/>
        <w:jc w:val="both"/>
        <w:textAlignment w:val="baseline"/>
        <w:rPr>
          <w:rFonts w:ascii="Aptos" w:hAnsi="Aptos" w:cs="Arial"/>
          <w:sz w:val="22"/>
          <w:szCs w:val="22"/>
        </w:rPr>
      </w:pPr>
      <w:r w:rsidRPr="009B12C4">
        <w:rPr>
          <w:rFonts w:ascii="Aptos" w:hAnsi="Aptos" w:cs="Arial"/>
          <w:sz w:val="22"/>
          <w:szCs w:val="22"/>
        </w:rPr>
        <w:t>Sprzętu pomiarowego wraz z typem i numerem fabrycznym.</w:t>
      </w:r>
    </w:p>
    <w:p w14:paraId="3371F140" w14:textId="77777777" w:rsidR="004E04B0" w:rsidRPr="009B12C4" w:rsidRDefault="004E04B0" w:rsidP="002F7F5E">
      <w:pPr>
        <w:numPr>
          <w:ilvl w:val="1"/>
          <w:numId w:val="55"/>
        </w:numPr>
        <w:adjustRightInd w:val="0"/>
        <w:spacing w:after="120"/>
        <w:ind w:left="1134" w:hanging="708"/>
        <w:jc w:val="both"/>
        <w:textAlignment w:val="baseline"/>
        <w:rPr>
          <w:rFonts w:ascii="Aptos" w:hAnsi="Aptos" w:cs="Arial"/>
          <w:sz w:val="22"/>
          <w:szCs w:val="22"/>
        </w:rPr>
      </w:pPr>
      <w:r w:rsidRPr="009B12C4">
        <w:rPr>
          <w:rFonts w:ascii="Aptos" w:hAnsi="Aptos" w:cs="Arial"/>
          <w:sz w:val="22"/>
          <w:szCs w:val="22"/>
        </w:rPr>
        <w:t>Kwalifikacj</w:t>
      </w:r>
      <w:r>
        <w:rPr>
          <w:rFonts w:ascii="Aptos" w:hAnsi="Aptos" w:cs="Arial"/>
          <w:sz w:val="22"/>
          <w:szCs w:val="22"/>
        </w:rPr>
        <w:t>i</w:t>
      </w:r>
      <w:r w:rsidRPr="009B12C4">
        <w:rPr>
          <w:rFonts w:ascii="Aptos" w:hAnsi="Aptos" w:cs="Arial"/>
          <w:sz w:val="22"/>
          <w:szCs w:val="22"/>
        </w:rPr>
        <w:t xml:space="preserve"> i nazwisk</w:t>
      </w:r>
      <w:r>
        <w:rPr>
          <w:rFonts w:ascii="Aptos" w:hAnsi="Aptos" w:cs="Arial"/>
          <w:sz w:val="22"/>
          <w:szCs w:val="22"/>
        </w:rPr>
        <w:t>a</w:t>
      </w:r>
      <w:r w:rsidRPr="009B12C4">
        <w:rPr>
          <w:rFonts w:ascii="Aptos" w:hAnsi="Aptos" w:cs="Arial"/>
          <w:sz w:val="22"/>
          <w:szCs w:val="22"/>
        </w:rPr>
        <w:t xml:space="preserve"> osoby wykonującej dany test/badanie.</w:t>
      </w:r>
    </w:p>
    <w:p w14:paraId="3540FC24" w14:textId="77777777" w:rsidR="004E04B0" w:rsidRPr="009B12C4" w:rsidRDefault="004E04B0" w:rsidP="002F7F5E">
      <w:pPr>
        <w:numPr>
          <w:ilvl w:val="1"/>
          <w:numId w:val="55"/>
        </w:numPr>
        <w:adjustRightInd w:val="0"/>
        <w:spacing w:after="120"/>
        <w:ind w:left="1134" w:hanging="708"/>
        <w:jc w:val="both"/>
        <w:textAlignment w:val="baseline"/>
        <w:rPr>
          <w:rFonts w:ascii="Aptos" w:hAnsi="Aptos" w:cs="Arial"/>
          <w:sz w:val="22"/>
          <w:szCs w:val="22"/>
        </w:rPr>
      </w:pPr>
      <w:r w:rsidRPr="009B12C4">
        <w:rPr>
          <w:rFonts w:ascii="Aptos" w:hAnsi="Aptos" w:cs="Arial"/>
          <w:sz w:val="22"/>
          <w:szCs w:val="22"/>
        </w:rPr>
        <w:lastRenderedPageBreak/>
        <w:t>Rezultat</w:t>
      </w:r>
      <w:r>
        <w:rPr>
          <w:rFonts w:ascii="Aptos" w:hAnsi="Aptos" w:cs="Arial"/>
          <w:sz w:val="22"/>
          <w:szCs w:val="22"/>
        </w:rPr>
        <w:t>u</w:t>
      </w:r>
      <w:r w:rsidRPr="009B12C4">
        <w:rPr>
          <w:rFonts w:ascii="Aptos" w:hAnsi="Aptos" w:cs="Arial"/>
          <w:sz w:val="22"/>
          <w:szCs w:val="22"/>
        </w:rPr>
        <w:t xml:space="preserve"> wraz z oceną inspektora.</w:t>
      </w:r>
    </w:p>
    <w:p w14:paraId="1915CD64" w14:textId="77777777" w:rsidR="004E04B0" w:rsidRPr="009B12C4" w:rsidRDefault="004E04B0" w:rsidP="002F7F5E">
      <w:pPr>
        <w:numPr>
          <w:ilvl w:val="1"/>
          <w:numId w:val="55"/>
        </w:numPr>
        <w:adjustRightInd w:val="0"/>
        <w:spacing w:after="120"/>
        <w:ind w:left="1134" w:hanging="708"/>
        <w:jc w:val="both"/>
        <w:textAlignment w:val="baseline"/>
        <w:rPr>
          <w:rFonts w:ascii="Aptos" w:hAnsi="Aptos" w:cs="Arial"/>
          <w:sz w:val="22"/>
          <w:szCs w:val="22"/>
        </w:rPr>
      </w:pPr>
      <w:r w:rsidRPr="009B12C4">
        <w:rPr>
          <w:rFonts w:ascii="Aptos" w:hAnsi="Aptos" w:cs="Arial"/>
          <w:sz w:val="22"/>
          <w:szCs w:val="22"/>
        </w:rPr>
        <w:t>Ewentualn</w:t>
      </w:r>
      <w:r>
        <w:rPr>
          <w:rFonts w:ascii="Aptos" w:hAnsi="Aptos" w:cs="Arial"/>
          <w:sz w:val="22"/>
          <w:szCs w:val="22"/>
        </w:rPr>
        <w:t>ych</w:t>
      </w:r>
      <w:r w:rsidRPr="009B12C4">
        <w:rPr>
          <w:rFonts w:ascii="Aptos" w:hAnsi="Aptos" w:cs="Arial"/>
          <w:sz w:val="22"/>
          <w:szCs w:val="22"/>
        </w:rPr>
        <w:t xml:space="preserve"> propozycj</w:t>
      </w:r>
      <w:r>
        <w:rPr>
          <w:rFonts w:ascii="Aptos" w:hAnsi="Aptos" w:cs="Arial"/>
          <w:sz w:val="22"/>
          <w:szCs w:val="22"/>
        </w:rPr>
        <w:t>i</w:t>
      </w:r>
      <w:r w:rsidRPr="009B12C4">
        <w:rPr>
          <w:rFonts w:ascii="Aptos" w:hAnsi="Aptos" w:cs="Arial"/>
          <w:sz w:val="22"/>
          <w:szCs w:val="22"/>
        </w:rPr>
        <w:t xml:space="preserve"> działań naprawczych i korygujących. </w:t>
      </w:r>
    </w:p>
    <w:p w14:paraId="747546C6" w14:textId="7BF447DD" w:rsidR="004E04B0" w:rsidRPr="0066582C" w:rsidRDefault="004E04B0" w:rsidP="002F7F5E">
      <w:pPr>
        <w:numPr>
          <w:ilvl w:val="0"/>
          <w:numId w:val="55"/>
        </w:numPr>
        <w:adjustRightInd w:val="0"/>
        <w:spacing w:after="120"/>
        <w:ind w:left="425" w:hanging="425"/>
        <w:jc w:val="both"/>
        <w:textAlignment w:val="baseline"/>
        <w:rPr>
          <w:rFonts w:ascii="Aptos" w:hAnsi="Aptos" w:cs="Arial"/>
          <w:sz w:val="22"/>
          <w:szCs w:val="22"/>
        </w:rPr>
      </w:pPr>
      <w:bookmarkStart w:id="347" w:name="_Toc408976152"/>
      <w:r w:rsidRPr="0066582C">
        <w:rPr>
          <w:rFonts w:ascii="Aptos" w:hAnsi="Aptos" w:cs="Arial"/>
          <w:sz w:val="22"/>
          <w:szCs w:val="22"/>
        </w:rPr>
        <w:t>W przypadku niezaakceptowania odbioru danego elementu lub urządzenia, wystawiony zostanie przez Inżyniera Kontraktu niezwłocznie</w:t>
      </w:r>
      <w:ins w:id="348" w:author="Autor">
        <w:r w:rsidR="007F2701">
          <w:rPr>
            <w:rFonts w:ascii="Aptos" w:hAnsi="Aptos" w:cs="Arial"/>
            <w:sz w:val="22"/>
            <w:szCs w:val="22"/>
          </w:rPr>
          <w:t xml:space="preserve">, </w:t>
        </w:r>
        <w:commentRangeStart w:id="349"/>
        <w:commentRangeStart w:id="350"/>
        <w:r w:rsidR="007F2701">
          <w:rPr>
            <w:rFonts w:ascii="Aptos" w:hAnsi="Aptos" w:cs="Arial"/>
            <w:sz w:val="22"/>
            <w:szCs w:val="22"/>
          </w:rPr>
          <w:t>nie później jednak niż w terminie 2 (dwóch)</w:t>
        </w:r>
        <w:r w:rsidR="00D57AB0">
          <w:rPr>
            <w:rFonts w:ascii="Aptos" w:hAnsi="Aptos" w:cs="Arial"/>
            <w:sz w:val="22"/>
            <w:szCs w:val="22"/>
          </w:rPr>
          <w:t xml:space="preserve"> dni roboczych,</w:t>
        </w:r>
      </w:ins>
      <w:commentRangeEnd w:id="349"/>
      <w:r w:rsidR="00D57AB0" w:rsidRPr="0066582C">
        <w:rPr>
          <w:rStyle w:val="Odwoaniedokomentarza"/>
          <w:rFonts w:ascii="Aptos" w:hAnsi="Aptos" w:cs="Arial"/>
          <w:sz w:val="22"/>
          <w:szCs w:val="22"/>
        </w:rPr>
        <w:commentReference w:id="349"/>
      </w:r>
      <w:commentRangeEnd w:id="350"/>
      <w:r w:rsidR="0030798E" w:rsidRPr="0066582C">
        <w:rPr>
          <w:rStyle w:val="Odwoaniedokomentarza"/>
          <w:rFonts w:ascii="Aptos" w:hAnsi="Aptos" w:cs="Arial"/>
          <w:sz w:val="22"/>
          <w:szCs w:val="22"/>
        </w:rPr>
        <w:commentReference w:id="350"/>
      </w:r>
      <w:r w:rsidRPr="0066582C">
        <w:rPr>
          <w:rFonts w:ascii="Aptos" w:hAnsi="Aptos" w:cs="Arial"/>
          <w:sz w:val="22"/>
          <w:szCs w:val="22"/>
        </w:rPr>
        <w:t xml:space="preserve"> raport niezgodności szczegółowo wyjaśniający przyczyny takiej decyzji.</w:t>
      </w:r>
      <w:bookmarkEnd w:id="347"/>
    </w:p>
    <w:p w14:paraId="522904C7" w14:textId="77777777" w:rsidR="004E04B0" w:rsidRPr="009B12C4" w:rsidRDefault="004E04B0" w:rsidP="002F7F5E">
      <w:pPr>
        <w:numPr>
          <w:ilvl w:val="0"/>
          <w:numId w:val="55"/>
        </w:numPr>
        <w:adjustRightInd w:val="0"/>
        <w:spacing w:after="120"/>
        <w:ind w:left="425" w:hanging="425"/>
        <w:jc w:val="both"/>
        <w:textAlignment w:val="baseline"/>
        <w:rPr>
          <w:rFonts w:ascii="Aptos" w:hAnsi="Aptos" w:cs="Arial"/>
          <w:sz w:val="22"/>
          <w:szCs w:val="22"/>
        </w:rPr>
      </w:pPr>
      <w:r w:rsidRPr="009B12C4">
        <w:rPr>
          <w:rFonts w:ascii="Aptos" w:hAnsi="Aptos" w:cs="Arial"/>
          <w:sz w:val="22"/>
          <w:szCs w:val="22"/>
        </w:rPr>
        <w:t>W przypadku zaistnienia na terenie budowy wypadku, wystąpienia poważnej usterki bądź awarii, Inżynier Kontraktu na polecenie Zleceniodawcy będzie sporządzał szczegółowy raport opisujący przebieg zdarzeń i wyjaśniający przyczyny wystąpienia zdarzenia (raport z incydentów).</w:t>
      </w:r>
    </w:p>
    <w:p w14:paraId="0AA92109" w14:textId="3DEED555" w:rsidR="004E04B0" w:rsidRPr="006C2A89" w:rsidRDefault="004E04B0" w:rsidP="002F7F5E">
      <w:pPr>
        <w:numPr>
          <w:ilvl w:val="0"/>
          <w:numId w:val="55"/>
        </w:numPr>
        <w:adjustRightInd w:val="0"/>
        <w:spacing w:after="120"/>
        <w:ind w:left="425" w:hanging="425"/>
        <w:jc w:val="both"/>
        <w:textAlignment w:val="baseline"/>
        <w:rPr>
          <w:rFonts w:ascii="Aptos" w:hAnsi="Aptos" w:cs="Arial"/>
          <w:sz w:val="22"/>
          <w:szCs w:val="22"/>
        </w:rPr>
      </w:pPr>
      <w:r w:rsidRPr="009B12C4">
        <w:rPr>
          <w:rFonts w:ascii="Aptos" w:hAnsi="Aptos" w:cs="Arial"/>
          <w:sz w:val="22"/>
          <w:szCs w:val="22"/>
        </w:rPr>
        <w:t>Inżynier Kontraktu</w:t>
      </w:r>
      <w:r w:rsidR="009E3079">
        <w:rPr>
          <w:rFonts w:ascii="Aptos" w:hAnsi="Aptos" w:cs="Arial"/>
          <w:sz w:val="22"/>
          <w:szCs w:val="22"/>
        </w:rPr>
        <w:t>,</w:t>
      </w:r>
      <w:r w:rsidR="009E3079" w:rsidRPr="009B12C4">
        <w:rPr>
          <w:rFonts w:ascii="Aptos" w:hAnsi="Aptos" w:cs="Arial"/>
          <w:sz w:val="22"/>
          <w:szCs w:val="22"/>
        </w:rPr>
        <w:t xml:space="preserve"> w miarę potrzeb</w:t>
      </w:r>
      <w:r w:rsidR="009E3079">
        <w:rPr>
          <w:rFonts w:ascii="Aptos" w:hAnsi="Aptos" w:cs="Arial"/>
          <w:sz w:val="22"/>
          <w:szCs w:val="22"/>
        </w:rPr>
        <w:t>,</w:t>
      </w:r>
      <w:r w:rsidR="009E3079" w:rsidRPr="009B12C4">
        <w:rPr>
          <w:rFonts w:ascii="Aptos" w:hAnsi="Aptos" w:cs="Arial"/>
          <w:sz w:val="22"/>
          <w:szCs w:val="22"/>
        </w:rPr>
        <w:t xml:space="preserve"> </w:t>
      </w:r>
      <w:r w:rsidRPr="006C2A89">
        <w:rPr>
          <w:rFonts w:ascii="Aptos" w:hAnsi="Aptos" w:cs="Arial"/>
          <w:sz w:val="22"/>
          <w:szCs w:val="22"/>
        </w:rPr>
        <w:t>sporządzi ponadto</w:t>
      </w:r>
      <w:r w:rsidR="009E3079" w:rsidRPr="006C2A89">
        <w:rPr>
          <w:rFonts w:ascii="Aptos" w:hAnsi="Aptos" w:cs="Arial"/>
          <w:sz w:val="22"/>
          <w:szCs w:val="22"/>
        </w:rPr>
        <w:t xml:space="preserve"> </w:t>
      </w:r>
      <w:r w:rsidRPr="006C2A89">
        <w:rPr>
          <w:rFonts w:ascii="Aptos" w:hAnsi="Aptos" w:cs="Arial"/>
          <w:sz w:val="22"/>
          <w:szCs w:val="22"/>
        </w:rPr>
        <w:t>szkice, rysunki i fotografie z badań</w:t>
      </w:r>
      <w:r w:rsidR="009E3079" w:rsidRPr="006C2A89">
        <w:rPr>
          <w:rFonts w:ascii="Aptos" w:hAnsi="Aptos" w:cs="Arial"/>
          <w:sz w:val="22"/>
          <w:szCs w:val="22"/>
        </w:rPr>
        <w:t xml:space="preserve">, </w:t>
      </w:r>
      <w:r w:rsidRPr="006C2A89">
        <w:rPr>
          <w:rFonts w:ascii="Aptos" w:hAnsi="Aptos" w:cs="Arial"/>
          <w:sz w:val="22"/>
          <w:szCs w:val="22"/>
        </w:rPr>
        <w:t>testów i będzie je załączał do raportów z inspekcji.</w:t>
      </w:r>
    </w:p>
    <w:p w14:paraId="15650879" w14:textId="3F6195D7" w:rsidR="004E04B0" w:rsidRPr="009B12C4" w:rsidRDefault="004E04B0" w:rsidP="002F7F5E">
      <w:pPr>
        <w:numPr>
          <w:ilvl w:val="0"/>
          <w:numId w:val="55"/>
        </w:numPr>
        <w:adjustRightInd w:val="0"/>
        <w:spacing w:after="120"/>
        <w:ind w:left="425" w:hanging="425"/>
        <w:jc w:val="both"/>
        <w:textAlignment w:val="baseline"/>
        <w:rPr>
          <w:rFonts w:ascii="Aptos" w:hAnsi="Aptos" w:cs="Arial"/>
          <w:sz w:val="22"/>
          <w:szCs w:val="22"/>
        </w:rPr>
      </w:pPr>
      <w:r w:rsidRPr="009B12C4">
        <w:rPr>
          <w:rFonts w:ascii="Aptos" w:hAnsi="Aptos" w:cs="Arial"/>
          <w:sz w:val="22"/>
          <w:szCs w:val="22"/>
        </w:rPr>
        <w:t>Inżynier Kontraktu jest obowiązany zawiadomić niezwłocznie Zleceniodawcę o wszelkich nagłych, nieprzewidzianych zdarzeniach mających wpływ na termin i budżet realizacji Inwestycji w formie raportu interwencyjnego, w terminie 2</w:t>
      </w:r>
      <w:ins w:id="351" w:author="Autor">
        <w:r w:rsidR="001930DC">
          <w:rPr>
            <w:rFonts w:ascii="Aptos" w:hAnsi="Aptos" w:cs="Arial"/>
            <w:sz w:val="22"/>
            <w:szCs w:val="22"/>
          </w:rPr>
          <w:t xml:space="preserve"> </w:t>
        </w:r>
        <w:del w:id="352" w:author="Autor">
          <w:r w:rsidR="001930DC" w:rsidDel="0030798E">
            <w:rPr>
              <w:rFonts w:ascii="Aptos" w:hAnsi="Aptos" w:cs="Arial"/>
              <w:sz w:val="22"/>
              <w:szCs w:val="22"/>
            </w:rPr>
            <w:delText>(dwóch)</w:delText>
          </w:r>
        </w:del>
      </w:ins>
      <w:del w:id="353" w:author="Autor">
        <w:r w:rsidRPr="009B12C4" w:rsidDel="0030798E">
          <w:rPr>
            <w:rFonts w:ascii="Aptos" w:hAnsi="Aptos" w:cs="Arial"/>
            <w:sz w:val="22"/>
            <w:szCs w:val="22"/>
          </w:rPr>
          <w:delText xml:space="preserve"> </w:delText>
        </w:r>
      </w:del>
      <w:r w:rsidRPr="009B12C4">
        <w:rPr>
          <w:rFonts w:ascii="Aptos" w:hAnsi="Aptos" w:cs="Arial"/>
          <w:sz w:val="22"/>
          <w:szCs w:val="22"/>
        </w:rPr>
        <w:t xml:space="preserve">dni </w:t>
      </w:r>
      <w:r>
        <w:rPr>
          <w:rFonts w:ascii="Aptos" w:hAnsi="Aptos" w:cs="Arial"/>
          <w:sz w:val="22"/>
          <w:szCs w:val="22"/>
        </w:rPr>
        <w:t xml:space="preserve">roboczych </w:t>
      </w:r>
      <w:r w:rsidRPr="009B12C4">
        <w:rPr>
          <w:rFonts w:ascii="Aptos" w:hAnsi="Aptos" w:cs="Arial"/>
          <w:sz w:val="22"/>
          <w:szCs w:val="22"/>
        </w:rPr>
        <w:t xml:space="preserve">od zdarzenia. Taki raport zawierać będzie szczegółowy opis przebiegu zdarzenia wraz z informacją wyjaśniającą przyczyny wystąpienia takiego zdarzenia oraz informacją wyjaśniającą jego </w:t>
      </w:r>
      <w:r w:rsidRPr="00A75825">
        <w:rPr>
          <w:rFonts w:ascii="Aptos" w:hAnsi="Aptos" w:cs="Arial"/>
          <w:sz w:val="22"/>
          <w:szCs w:val="22"/>
        </w:rPr>
        <w:t xml:space="preserve">wpływ </w:t>
      </w:r>
      <w:r w:rsidR="009E3079" w:rsidRPr="00050E00">
        <w:rPr>
          <w:rFonts w:ascii="Aptos" w:hAnsi="Aptos" w:cs="Arial"/>
          <w:sz w:val="22"/>
          <w:szCs w:val="22"/>
          <w:rPrChange w:id="354" w:author="Autor">
            <w:rPr>
              <w:rFonts w:ascii="Aptos" w:hAnsi="Aptos" w:cs="Arial"/>
              <w:sz w:val="22"/>
              <w:szCs w:val="22"/>
              <w:highlight w:val="cyan"/>
            </w:rPr>
          </w:rPrChange>
        </w:rPr>
        <w:t>na</w:t>
      </w:r>
      <w:r w:rsidR="009E3079" w:rsidRPr="00A75825">
        <w:rPr>
          <w:rFonts w:ascii="Aptos" w:hAnsi="Aptos" w:cs="Arial"/>
          <w:sz w:val="22"/>
          <w:szCs w:val="22"/>
        </w:rPr>
        <w:t xml:space="preserve"> </w:t>
      </w:r>
      <w:r w:rsidRPr="00A75825">
        <w:rPr>
          <w:rFonts w:ascii="Aptos" w:hAnsi="Aptos" w:cs="Arial"/>
          <w:sz w:val="22"/>
          <w:szCs w:val="22"/>
        </w:rPr>
        <w:t>termin i budżet</w:t>
      </w:r>
      <w:r w:rsidRPr="009B12C4">
        <w:rPr>
          <w:rFonts w:ascii="Aptos" w:hAnsi="Aptos" w:cs="Arial"/>
          <w:sz w:val="22"/>
          <w:szCs w:val="22"/>
        </w:rPr>
        <w:t xml:space="preserve"> realizacji Inwestycji.</w:t>
      </w:r>
    </w:p>
    <w:p w14:paraId="6002D841" w14:textId="256D5446" w:rsidR="004E04B0" w:rsidRPr="009B12C4" w:rsidRDefault="004E04B0" w:rsidP="002F7F5E">
      <w:pPr>
        <w:numPr>
          <w:ilvl w:val="0"/>
          <w:numId w:val="55"/>
        </w:numPr>
        <w:adjustRightInd w:val="0"/>
        <w:spacing w:after="120"/>
        <w:ind w:left="425" w:hanging="425"/>
        <w:jc w:val="both"/>
        <w:textAlignment w:val="baseline"/>
        <w:rPr>
          <w:rFonts w:ascii="Aptos" w:hAnsi="Aptos" w:cs="Arial"/>
          <w:sz w:val="22"/>
          <w:szCs w:val="22"/>
        </w:rPr>
      </w:pPr>
      <w:r w:rsidRPr="009B12C4">
        <w:rPr>
          <w:rFonts w:ascii="Aptos" w:hAnsi="Aptos" w:cs="Arial"/>
          <w:sz w:val="22"/>
          <w:szCs w:val="22"/>
        </w:rPr>
        <w:t>Raport Końcowy zostanie złożony w ciągu 21</w:t>
      </w:r>
      <w:ins w:id="355" w:author="Autor">
        <w:r w:rsidR="00E45919">
          <w:rPr>
            <w:rFonts w:ascii="Aptos" w:hAnsi="Aptos" w:cs="Arial"/>
            <w:sz w:val="22"/>
            <w:szCs w:val="22"/>
          </w:rPr>
          <w:t xml:space="preserve"> </w:t>
        </w:r>
        <w:del w:id="356" w:author="Autor">
          <w:r w:rsidR="00E45919" w:rsidDel="0030798E">
            <w:rPr>
              <w:rFonts w:ascii="Aptos" w:hAnsi="Aptos" w:cs="Arial"/>
              <w:sz w:val="22"/>
              <w:szCs w:val="22"/>
            </w:rPr>
            <w:delText>(dwudziestu jeden)</w:delText>
          </w:r>
        </w:del>
      </w:ins>
      <w:del w:id="357" w:author="Autor">
        <w:r w:rsidRPr="009B12C4" w:rsidDel="0030798E">
          <w:rPr>
            <w:rFonts w:ascii="Aptos" w:hAnsi="Aptos" w:cs="Arial"/>
            <w:sz w:val="22"/>
            <w:szCs w:val="22"/>
          </w:rPr>
          <w:delText xml:space="preserve"> </w:delText>
        </w:r>
      </w:del>
      <w:r w:rsidRPr="009B12C4">
        <w:rPr>
          <w:rFonts w:ascii="Aptos" w:hAnsi="Aptos" w:cs="Arial"/>
          <w:sz w:val="22"/>
          <w:szCs w:val="22"/>
        </w:rPr>
        <w:t>dni</w:t>
      </w:r>
      <w:ins w:id="358" w:author="Autor">
        <w:r w:rsidR="0039367F">
          <w:rPr>
            <w:rFonts w:ascii="Aptos" w:hAnsi="Aptos" w:cs="Arial"/>
            <w:sz w:val="22"/>
            <w:szCs w:val="22"/>
          </w:rPr>
          <w:t xml:space="preserve"> </w:t>
        </w:r>
        <w:del w:id="359" w:author="Autor">
          <w:r w:rsidR="0039367F" w:rsidDel="0030798E">
            <w:rPr>
              <w:rFonts w:ascii="Aptos" w:hAnsi="Aptos" w:cs="Arial"/>
              <w:sz w:val="22"/>
              <w:szCs w:val="22"/>
            </w:rPr>
            <w:delText>roboczych</w:delText>
          </w:r>
        </w:del>
      </w:ins>
      <w:del w:id="360" w:author="Autor">
        <w:r w:rsidRPr="009B12C4" w:rsidDel="0030798E">
          <w:rPr>
            <w:rFonts w:ascii="Aptos" w:hAnsi="Aptos" w:cs="Arial"/>
            <w:sz w:val="22"/>
            <w:szCs w:val="22"/>
          </w:rPr>
          <w:delText xml:space="preserve"> </w:delText>
        </w:r>
      </w:del>
      <w:r w:rsidRPr="009B12C4">
        <w:rPr>
          <w:rFonts w:ascii="Aptos" w:hAnsi="Aptos" w:cs="Arial"/>
          <w:sz w:val="22"/>
          <w:szCs w:val="22"/>
        </w:rPr>
        <w:t xml:space="preserve">od dnia </w:t>
      </w:r>
      <w:commentRangeStart w:id="361"/>
      <w:commentRangeStart w:id="362"/>
      <w:r w:rsidRPr="00460849">
        <w:rPr>
          <w:rFonts w:ascii="Aptos" w:hAnsi="Aptos" w:cs="Arial"/>
          <w:sz w:val="22"/>
          <w:szCs w:val="22"/>
        </w:rPr>
        <w:t>Przejęcia Instalacji do eksploatacji.</w:t>
      </w:r>
      <w:commentRangeEnd w:id="361"/>
      <w:r w:rsidR="00460849" w:rsidRPr="00460849">
        <w:rPr>
          <w:rStyle w:val="Odwoaniedokomentarza"/>
          <w:rFonts w:ascii="Aptos" w:hAnsi="Aptos" w:cs="Arial"/>
          <w:sz w:val="22"/>
          <w:szCs w:val="22"/>
        </w:rPr>
        <w:commentReference w:id="361"/>
      </w:r>
      <w:commentRangeEnd w:id="362"/>
      <w:r w:rsidR="0030798E" w:rsidRPr="00460849">
        <w:rPr>
          <w:rStyle w:val="Odwoaniedokomentarza"/>
          <w:rFonts w:ascii="Aptos" w:hAnsi="Aptos" w:cs="Arial"/>
          <w:sz w:val="22"/>
          <w:szCs w:val="22"/>
        </w:rPr>
        <w:commentReference w:id="362"/>
      </w:r>
      <w:r w:rsidRPr="00460849">
        <w:rPr>
          <w:rFonts w:ascii="Aptos" w:hAnsi="Aptos" w:cs="Arial"/>
          <w:sz w:val="22"/>
          <w:szCs w:val="22"/>
        </w:rPr>
        <w:t xml:space="preserve"> Raport Końcowy będzie kompletnym sprawozdaniem</w:t>
      </w:r>
      <w:r w:rsidRPr="009B12C4">
        <w:rPr>
          <w:rFonts w:ascii="Aptos" w:hAnsi="Aptos" w:cs="Arial"/>
          <w:sz w:val="22"/>
          <w:szCs w:val="22"/>
        </w:rPr>
        <w:t xml:space="preserve"> z całości realizacji Kontraktu zawierającym m.in.:</w:t>
      </w:r>
    </w:p>
    <w:p w14:paraId="682F2EB2" w14:textId="77777777" w:rsidR="004E04B0" w:rsidRPr="009B12C4" w:rsidRDefault="004E04B0" w:rsidP="002F7F5E">
      <w:pPr>
        <w:numPr>
          <w:ilvl w:val="1"/>
          <w:numId w:val="55"/>
        </w:numPr>
        <w:adjustRightInd w:val="0"/>
        <w:spacing w:after="120"/>
        <w:ind w:left="1134" w:hanging="708"/>
        <w:jc w:val="both"/>
        <w:textAlignment w:val="baseline"/>
        <w:rPr>
          <w:rFonts w:ascii="Aptos" w:hAnsi="Aptos" w:cs="Arial"/>
          <w:sz w:val="22"/>
          <w:szCs w:val="22"/>
        </w:rPr>
      </w:pPr>
      <w:r w:rsidRPr="009B12C4">
        <w:rPr>
          <w:rFonts w:ascii="Aptos" w:hAnsi="Aptos" w:cs="Arial"/>
          <w:sz w:val="22"/>
          <w:szCs w:val="22"/>
        </w:rPr>
        <w:t>Pełne podsumowanie wszystkich działań podjętych podczas realizacji Kontraktu.</w:t>
      </w:r>
    </w:p>
    <w:p w14:paraId="751F50E1" w14:textId="77777777" w:rsidR="004E04B0" w:rsidRPr="009B12C4" w:rsidRDefault="004E04B0" w:rsidP="002F7F5E">
      <w:pPr>
        <w:numPr>
          <w:ilvl w:val="1"/>
          <w:numId w:val="55"/>
        </w:numPr>
        <w:adjustRightInd w:val="0"/>
        <w:spacing w:after="120"/>
        <w:ind w:left="1134" w:hanging="708"/>
        <w:jc w:val="both"/>
        <w:textAlignment w:val="baseline"/>
        <w:rPr>
          <w:rFonts w:ascii="Aptos" w:hAnsi="Aptos" w:cs="Arial"/>
          <w:sz w:val="22"/>
          <w:szCs w:val="22"/>
        </w:rPr>
      </w:pPr>
      <w:r w:rsidRPr="009B12C4">
        <w:rPr>
          <w:rFonts w:ascii="Aptos" w:hAnsi="Aptos" w:cs="Arial"/>
          <w:sz w:val="22"/>
          <w:szCs w:val="22"/>
        </w:rPr>
        <w:t>Pełny opis Prac oraz zebranie wyników (dotyczących realizacji Inwestycji) z wszystkich Raportów.</w:t>
      </w:r>
    </w:p>
    <w:p w14:paraId="4D6ECF5C" w14:textId="1184347D" w:rsidR="004E04B0" w:rsidRPr="009B12C4" w:rsidRDefault="004E04B0" w:rsidP="002F7F5E">
      <w:pPr>
        <w:numPr>
          <w:ilvl w:val="1"/>
          <w:numId w:val="55"/>
        </w:numPr>
        <w:adjustRightInd w:val="0"/>
        <w:spacing w:after="120"/>
        <w:ind w:left="1134" w:hanging="708"/>
        <w:jc w:val="both"/>
        <w:textAlignment w:val="baseline"/>
        <w:rPr>
          <w:rFonts w:ascii="Aptos" w:hAnsi="Aptos" w:cs="Arial"/>
          <w:sz w:val="22"/>
          <w:szCs w:val="22"/>
        </w:rPr>
      </w:pPr>
      <w:r w:rsidRPr="0096046D">
        <w:rPr>
          <w:rFonts w:ascii="Aptos" w:hAnsi="Aptos" w:cs="Arial"/>
          <w:sz w:val="22"/>
          <w:szCs w:val="22"/>
        </w:rPr>
        <w:t>Wyniki sprawdzenia i zatwierdzenia kompletności Dokumentacji Technicznej</w:t>
      </w:r>
      <w:r w:rsidRPr="009B12C4">
        <w:rPr>
          <w:rFonts w:ascii="Aptos" w:hAnsi="Aptos" w:cs="Arial"/>
          <w:sz w:val="22"/>
          <w:szCs w:val="22"/>
        </w:rPr>
        <w:t xml:space="preserve"> </w:t>
      </w:r>
      <w:commentRangeStart w:id="363"/>
      <w:commentRangeStart w:id="364"/>
      <w:r w:rsidR="00342A3A" w:rsidRPr="00BE3118">
        <w:rPr>
          <w:rFonts w:ascii="Aptos" w:hAnsi="Aptos" w:cs="Arial"/>
          <w:sz w:val="22"/>
          <w:szCs w:val="22"/>
        </w:rPr>
        <w:t>zgodnie z zakresem określonym w</w:t>
      </w:r>
      <w:r w:rsidR="004B55B9">
        <w:rPr>
          <w:rFonts w:ascii="Aptos" w:hAnsi="Aptos" w:cs="Arial"/>
          <w:sz w:val="22"/>
          <w:szCs w:val="22"/>
        </w:rPr>
        <w:t xml:space="preserve"> </w:t>
      </w:r>
      <w:r w:rsidR="00342A3A" w:rsidRPr="00BE3118">
        <w:rPr>
          <w:rFonts w:ascii="Aptos" w:hAnsi="Aptos" w:cs="Arial"/>
          <w:sz w:val="22"/>
          <w:szCs w:val="22"/>
        </w:rPr>
        <w:t>Kontrakcie</w:t>
      </w:r>
      <w:r w:rsidR="00342A3A" w:rsidRPr="009B12C4">
        <w:rPr>
          <w:rFonts w:ascii="Aptos" w:hAnsi="Aptos" w:cs="Arial"/>
          <w:sz w:val="22"/>
          <w:szCs w:val="22"/>
        </w:rPr>
        <w:t xml:space="preserve"> </w:t>
      </w:r>
      <w:r w:rsidRPr="009B12C4">
        <w:rPr>
          <w:rFonts w:ascii="Aptos" w:hAnsi="Aptos" w:cs="Arial"/>
          <w:sz w:val="22"/>
          <w:szCs w:val="22"/>
        </w:rPr>
        <w:t xml:space="preserve">(w szczególności dokumentacji </w:t>
      </w:r>
      <w:commentRangeEnd w:id="363"/>
      <w:r w:rsidR="006F2F20" w:rsidRPr="009B12C4">
        <w:rPr>
          <w:rStyle w:val="Odwoaniedokomentarza"/>
          <w:rFonts w:ascii="Aptos" w:hAnsi="Aptos" w:cs="Arial"/>
          <w:sz w:val="22"/>
          <w:szCs w:val="22"/>
        </w:rPr>
        <w:commentReference w:id="363"/>
      </w:r>
      <w:commentRangeEnd w:id="364"/>
      <w:r w:rsidR="007E24F8" w:rsidRPr="009B12C4">
        <w:rPr>
          <w:rStyle w:val="Odwoaniedokomentarza"/>
          <w:rFonts w:ascii="Aptos" w:hAnsi="Aptos" w:cs="Arial"/>
          <w:sz w:val="22"/>
          <w:szCs w:val="22"/>
        </w:rPr>
        <w:commentReference w:id="364"/>
      </w:r>
      <w:r w:rsidRPr="009B12C4">
        <w:rPr>
          <w:rFonts w:ascii="Aptos" w:hAnsi="Aptos" w:cs="Arial"/>
          <w:sz w:val="22"/>
          <w:szCs w:val="22"/>
        </w:rPr>
        <w:t>powykonawczej)</w:t>
      </w:r>
      <w:r>
        <w:rPr>
          <w:rFonts w:ascii="Aptos" w:hAnsi="Aptos" w:cs="Arial"/>
          <w:sz w:val="22"/>
          <w:szCs w:val="22"/>
        </w:rPr>
        <w:t xml:space="preserve"> wraz z wykazem tejże </w:t>
      </w:r>
      <w:r w:rsidRPr="009B12C4">
        <w:rPr>
          <w:rFonts w:ascii="Aptos" w:hAnsi="Aptos" w:cs="Arial"/>
          <w:sz w:val="22"/>
          <w:szCs w:val="22"/>
        </w:rPr>
        <w:t>Dokumentacji Technicznej.</w:t>
      </w:r>
    </w:p>
    <w:p w14:paraId="2F15CD92" w14:textId="77777777" w:rsidR="004E04B0" w:rsidRPr="00482569" w:rsidRDefault="004E04B0" w:rsidP="002F7F5E">
      <w:pPr>
        <w:numPr>
          <w:ilvl w:val="1"/>
          <w:numId w:val="55"/>
        </w:numPr>
        <w:adjustRightInd w:val="0"/>
        <w:spacing w:after="120"/>
        <w:ind w:left="1134" w:hanging="708"/>
        <w:jc w:val="both"/>
        <w:textAlignment w:val="baseline"/>
        <w:rPr>
          <w:rFonts w:ascii="Aptos" w:hAnsi="Aptos" w:cs="Arial"/>
          <w:sz w:val="22"/>
          <w:szCs w:val="22"/>
        </w:rPr>
      </w:pPr>
      <w:r w:rsidRPr="00482569">
        <w:rPr>
          <w:rFonts w:ascii="Aptos" w:hAnsi="Aptos" w:cs="Arial"/>
          <w:sz w:val="22"/>
          <w:szCs w:val="22"/>
        </w:rPr>
        <w:t>Analizę wszystkich ważniejszych problemów, ze szczególnym uwzględnieniem tych, które powodowały komplikacje i opóźnienia w realizacji Kontraktu.</w:t>
      </w:r>
    </w:p>
    <w:p w14:paraId="727C2903" w14:textId="77777777" w:rsidR="004E04B0" w:rsidRPr="00260484" w:rsidRDefault="004E04B0" w:rsidP="002F7F5E">
      <w:pPr>
        <w:numPr>
          <w:ilvl w:val="1"/>
          <w:numId w:val="55"/>
        </w:numPr>
        <w:adjustRightInd w:val="0"/>
        <w:spacing w:after="120"/>
        <w:ind w:left="1134" w:hanging="708"/>
        <w:jc w:val="both"/>
        <w:textAlignment w:val="baseline"/>
        <w:rPr>
          <w:rFonts w:ascii="Aptos" w:hAnsi="Aptos" w:cs="Arial"/>
          <w:sz w:val="22"/>
          <w:szCs w:val="22"/>
        </w:rPr>
      </w:pPr>
      <w:r w:rsidRPr="00260484">
        <w:rPr>
          <w:rFonts w:ascii="Aptos" w:hAnsi="Aptos" w:cs="Arial"/>
          <w:sz w:val="22"/>
          <w:szCs w:val="22"/>
        </w:rPr>
        <w:t>Całość korespondencji (oficjalnych pism).</w:t>
      </w:r>
    </w:p>
    <w:p w14:paraId="203E432A" w14:textId="3906FD49" w:rsidR="004E04B0" w:rsidRPr="00B8551E" w:rsidRDefault="004E04B0" w:rsidP="002F7F5E">
      <w:pPr>
        <w:numPr>
          <w:ilvl w:val="1"/>
          <w:numId w:val="55"/>
        </w:numPr>
        <w:adjustRightInd w:val="0"/>
        <w:spacing w:after="120"/>
        <w:ind w:left="1134" w:hanging="708"/>
        <w:jc w:val="both"/>
        <w:textAlignment w:val="baseline"/>
        <w:rPr>
          <w:rFonts w:ascii="Aptos" w:hAnsi="Aptos" w:cs="Arial"/>
          <w:sz w:val="22"/>
          <w:szCs w:val="22"/>
        </w:rPr>
      </w:pPr>
      <w:r w:rsidRPr="00B8551E">
        <w:rPr>
          <w:rFonts w:ascii="Aptos" w:hAnsi="Aptos" w:cs="Arial"/>
          <w:sz w:val="22"/>
          <w:szCs w:val="22"/>
        </w:rPr>
        <w:t xml:space="preserve">Wszystkie Raporty Miesięczne zatwierdzone przez </w:t>
      </w:r>
      <w:r w:rsidR="00EC002A" w:rsidRPr="00B8551E">
        <w:rPr>
          <w:rFonts w:ascii="Aptos" w:hAnsi="Aptos" w:cs="Calibri"/>
          <w:sz w:val="22"/>
          <w:szCs w:val="22"/>
        </w:rPr>
        <w:t>Zleceniodawcę</w:t>
      </w:r>
      <w:r w:rsidR="00EC002A" w:rsidRPr="00B8551E" w:rsidDel="00EC002A">
        <w:rPr>
          <w:rFonts w:ascii="Aptos" w:hAnsi="Aptos" w:cs="Arial"/>
          <w:sz w:val="22"/>
          <w:szCs w:val="22"/>
        </w:rPr>
        <w:t xml:space="preserve"> </w:t>
      </w:r>
      <w:r w:rsidRPr="00B8551E">
        <w:rPr>
          <w:rFonts w:ascii="Aptos" w:hAnsi="Aptos" w:cs="Arial"/>
          <w:sz w:val="22"/>
          <w:szCs w:val="22"/>
        </w:rPr>
        <w:t xml:space="preserve">nagrane na </w:t>
      </w:r>
      <w:r w:rsidR="00B8551E">
        <w:rPr>
          <w:rFonts w:ascii="Aptos" w:hAnsi="Aptos" w:cs="Arial"/>
          <w:sz w:val="22"/>
          <w:szCs w:val="22"/>
        </w:rPr>
        <w:br/>
      </w:r>
      <w:r w:rsidRPr="00B8551E">
        <w:rPr>
          <w:rFonts w:ascii="Aptos" w:hAnsi="Aptos" w:cs="Arial"/>
          <w:sz w:val="22"/>
          <w:szCs w:val="22"/>
        </w:rPr>
        <w:t>pen-drive w formatach:</w:t>
      </w:r>
    </w:p>
    <w:p w14:paraId="0FA36B77" w14:textId="77777777" w:rsidR="004E04B0" w:rsidRPr="00482569" w:rsidRDefault="004E04B0" w:rsidP="002F7F5E">
      <w:pPr>
        <w:numPr>
          <w:ilvl w:val="2"/>
          <w:numId w:val="55"/>
        </w:numPr>
        <w:spacing w:after="120"/>
        <w:ind w:left="1985" w:hanging="850"/>
        <w:jc w:val="both"/>
        <w:rPr>
          <w:rFonts w:ascii="Aptos" w:hAnsi="Aptos" w:cs="Arial"/>
          <w:sz w:val="22"/>
          <w:szCs w:val="22"/>
        </w:rPr>
      </w:pPr>
      <w:r w:rsidRPr="00482569">
        <w:rPr>
          <w:rFonts w:ascii="Aptos" w:hAnsi="Aptos" w:cs="Arial"/>
          <w:sz w:val="22"/>
          <w:szCs w:val="22"/>
        </w:rPr>
        <w:t>rysunki – AutoCAD PL z rozszerzeniami plików *.dwg i w wersji pdf,</w:t>
      </w:r>
    </w:p>
    <w:p w14:paraId="0B5E7978" w14:textId="77777777" w:rsidR="004E04B0" w:rsidRPr="00482569" w:rsidRDefault="004E04B0" w:rsidP="002F7F5E">
      <w:pPr>
        <w:numPr>
          <w:ilvl w:val="2"/>
          <w:numId w:val="55"/>
        </w:numPr>
        <w:spacing w:after="120"/>
        <w:ind w:left="1985" w:hanging="850"/>
        <w:jc w:val="both"/>
        <w:rPr>
          <w:rFonts w:ascii="Aptos" w:hAnsi="Aptos" w:cs="Arial"/>
          <w:sz w:val="22"/>
          <w:szCs w:val="22"/>
        </w:rPr>
      </w:pPr>
      <w:r w:rsidRPr="00482569">
        <w:rPr>
          <w:rFonts w:ascii="Aptos" w:hAnsi="Aptos" w:cs="Arial"/>
          <w:sz w:val="22"/>
          <w:szCs w:val="22"/>
        </w:rPr>
        <w:t>teksty – WORD PL *.doc, *.docx i w wersji pdf,</w:t>
      </w:r>
    </w:p>
    <w:p w14:paraId="42669DC7" w14:textId="77777777" w:rsidR="004E04B0" w:rsidRPr="00482569" w:rsidRDefault="004E04B0" w:rsidP="002F7F5E">
      <w:pPr>
        <w:numPr>
          <w:ilvl w:val="2"/>
          <w:numId w:val="55"/>
        </w:numPr>
        <w:spacing w:after="120"/>
        <w:ind w:left="1985" w:hanging="850"/>
        <w:jc w:val="both"/>
        <w:rPr>
          <w:rFonts w:ascii="Aptos" w:hAnsi="Aptos" w:cs="Arial"/>
          <w:sz w:val="22"/>
          <w:szCs w:val="22"/>
        </w:rPr>
      </w:pPr>
      <w:r w:rsidRPr="00482569">
        <w:rPr>
          <w:rFonts w:ascii="Aptos" w:hAnsi="Aptos" w:cs="Arial"/>
          <w:sz w:val="22"/>
          <w:szCs w:val="22"/>
        </w:rPr>
        <w:t>algorytmy obliczeniowe i tabele – EXCEL PL *.xls, *.xlsx i w wersji pdf,</w:t>
      </w:r>
    </w:p>
    <w:p w14:paraId="75BFA312" w14:textId="77777777" w:rsidR="004E04B0" w:rsidRPr="00482569" w:rsidRDefault="004E04B0" w:rsidP="002F7F5E">
      <w:pPr>
        <w:numPr>
          <w:ilvl w:val="2"/>
          <w:numId w:val="55"/>
        </w:numPr>
        <w:spacing w:after="120"/>
        <w:ind w:left="1985" w:hanging="850"/>
        <w:jc w:val="both"/>
        <w:rPr>
          <w:rFonts w:ascii="Aptos" w:hAnsi="Aptos" w:cs="Arial"/>
          <w:sz w:val="22"/>
          <w:szCs w:val="22"/>
        </w:rPr>
      </w:pPr>
      <w:r w:rsidRPr="00482569">
        <w:rPr>
          <w:rFonts w:ascii="Aptos" w:hAnsi="Aptos" w:cs="Arial"/>
          <w:sz w:val="22"/>
          <w:szCs w:val="22"/>
        </w:rPr>
        <w:t xml:space="preserve">harmonogramy – MS PROJECT PL </w:t>
      </w:r>
      <w:r w:rsidRPr="00C52583">
        <w:rPr>
          <w:rFonts w:ascii="Aptos" w:hAnsi="Aptos" w:cs="Arial"/>
          <w:sz w:val="22"/>
          <w:szCs w:val="22"/>
        </w:rPr>
        <w:t>lub Primavera</w:t>
      </w:r>
      <w:r w:rsidRPr="003020AA">
        <w:rPr>
          <w:rFonts w:ascii="Aptos" w:hAnsi="Aptos" w:cs="Arial"/>
          <w:sz w:val="22"/>
          <w:szCs w:val="22"/>
        </w:rPr>
        <w:t xml:space="preserve"> </w:t>
      </w:r>
      <w:r w:rsidRPr="00482569">
        <w:rPr>
          <w:rFonts w:ascii="Aptos" w:hAnsi="Aptos" w:cs="Arial"/>
          <w:sz w:val="22"/>
          <w:szCs w:val="22"/>
        </w:rPr>
        <w:t>i w wersji pdf.</w:t>
      </w:r>
    </w:p>
    <w:p w14:paraId="53DFEA31" w14:textId="2487E377" w:rsidR="004E04B0" w:rsidRPr="00482569" w:rsidRDefault="004E04B0" w:rsidP="00336451">
      <w:pPr>
        <w:adjustRightInd w:val="0"/>
        <w:spacing w:after="120"/>
        <w:ind w:left="1134"/>
        <w:jc w:val="both"/>
        <w:textAlignment w:val="baseline"/>
        <w:rPr>
          <w:rFonts w:ascii="Aptos" w:hAnsi="Aptos" w:cs="Arial"/>
          <w:sz w:val="22"/>
          <w:szCs w:val="22"/>
        </w:rPr>
      </w:pPr>
      <w:r w:rsidRPr="00482569">
        <w:rPr>
          <w:rFonts w:ascii="Aptos" w:hAnsi="Aptos" w:cs="Arial"/>
          <w:sz w:val="22"/>
          <w:szCs w:val="22"/>
        </w:rPr>
        <w:t>Zleceniodawca w terminie 10</w:t>
      </w:r>
      <w:ins w:id="365" w:author="Autor">
        <w:r w:rsidR="00FF3619">
          <w:rPr>
            <w:rFonts w:ascii="Aptos" w:hAnsi="Aptos" w:cs="Arial"/>
            <w:sz w:val="22"/>
            <w:szCs w:val="22"/>
          </w:rPr>
          <w:t xml:space="preserve"> </w:t>
        </w:r>
        <w:del w:id="366" w:author="Autor">
          <w:r w:rsidR="00FF3619" w:rsidDel="007E24F8">
            <w:rPr>
              <w:rFonts w:ascii="Aptos" w:hAnsi="Aptos" w:cs="Arial"/>
              <w:sz w:val="22"/>
              <w:szCs w:val="22"/>
            </w:rPr>
            <w:delText>(dziesięciu)</w:delText>
          </w:r>
        </w:del>
      </w:ins>
      <w:del w:id="367" w:author="Autor">
        <w:r w:rsidRPr="00482569" w:rsidDel="007E24F8">
          <w:rPr>
            <w:rFonts w:ascii="Aptos" w:hAnsi="Aptos" w:cs="Arial"/>
            <w:sz w:val="22"/>
            <w:szCs w:val="22"/>
          </w:rPr>
          <w:delText xml:space="preserve"> </w:delText>
        </w:r>
      </w:del>
      <w:r w:rsidRPr="00482569">
        <w:rPr>
          <w:rFonts w:ascii="Aptos" w:hAnsi="Aptos" w:cs="Arial"/>
          <w:sz w:val="22"/>
          <w:szCs w:val="22"/>
        </w:rPr>
        <w:t>dni roboczych od dnia dostarczenia Raportu Końcowego zatwierdzi Raport Końcowy albo zgłosi uwagi limitujące. W przypadku zgłoszenia uwag limitujących przez Zleceniodawcę Inżynier Kontraktu uwzględni je w</w:t>
      </w:r>
      <w:r w:rsidR="00342A3A">
        <w:rPr>
          <w:rFonts w:ascii="Aptos" w:hAnsi="Aptos" w:cs="Arial"/>
          <w:sz w:val="22"/>
          <w:szCs w:val="22"/>
        </w:rPr>
        <w:t> </w:t>
      </w:r>
      <w:r w:rsidRPr="00482569">
        <w:rPr>
          <w:rFonts w:ascii="Aptos" w:hAnsi="Aptos" w:cs="Arial"/>
          <w:sz w:val="22"/>
          <w:szCs w:val="22"/>
        </w:rPr>
        <w:t>terminie 3</w:t>
      </w:r>
      <w:ins w:id="368" w:author="Autor">
        <w:r w:rsidR="003E5401">
          <w:rPr>
            <w:rFonts w:ascii="Aptos" w:hAnsi="Aptos" w:cs="Arial"/>
            <w:sz w:val="22"/>
            <w:szCs w:val="22"/>
          </w:rPr>
          <w:t xml:space="preserve"> </w:t>
        </w:r>
        <w:commentRangeStart w:id="369"/>
        <w:commentRangeStart w:id="370"/>
        <w:del w:id="371" w:author="Autor">
          <w:r w:rsidR="00CD3DCF" w:rsidDel="007E24F8">
            <w:rPr>
              <w:rFonts w:ascii="Aptos" w:hAnsi="Aptos" w:cs="Arial"/>
              <w:sz w:val="22"/>
              <w:szCs w:val="22"/>
            </w:rPr>
            <w:delText>7</w:delText>
          </w:r>
          <w:r w:rsidR="003E5401" w:rsidDel="007E24F8">
            <w:rPr>
              <w:rFonts w:ascii="Aptos" w:hAnsi="Aptos" w:cs="Arial"/>
              <w:sz w:val="22"/>
              <w:szCs w:val="22"/>
            </w:rPr>
            <w:delText xml:space="preserve"> (</w:delText>
          </w:r>
          <w:r w:rsidR="00CD3DCF" w:rsidDel="007E24F8">
            <w:rPr>
              <w:rFonts w:ascii="Aptos" w:hAnsi="Aptos" w:cs="Arial"/>
              <w:sz w:val="22"/>
              <w:szCs w:val="22"/>
            </w:rPr>
            <w:delText>siedmiu</w:delText>
          </w:r>
          <w:r w:rsidR="003E5401" w:rsidDel="007E24F8">
            <w:rPr>
              <w:rFonts w:ascii="Aptos" w:hAnsi="Aptos" w:cs="Arial"/>
              <w:sz w:val="22"/>
              <w:szCs w:val="22"/>
            </w:rPr>
            <w:delText>)</w:delText>
          </w:r>
        </w:del>
      </w:ins>
      <w:del w:id="372" w:author="Autor">
        <w:r w:rsidRPr="00482569" w:rsidDel="007E24F8">
          <w:rPr>
            <w:rFonts w:ascii="Aptos" w:hAnsi="Aptos" w:cs="Arial"/>
            <w:sz w:val="22"/>
            <w:szCs w:val="22"/>
          </w:rPr>
          <w:delText xml:space="preserve"> </w:delText>
        </w:r>
      </w:del>
      <w:r w:rsidRPr="00482569">
        <w:rPr>
          <w:rFonts w:ascii="Aptos" w:hAnsi="Aptos" w:cs="Arial"/>
          <w:sz w:val="22"/>
          <w:szCs w:val="22"/>
        </w:rPr>
        <w:t>dni roboczych i przedstawi poprawiony Raport Końcowy do akceptacji</w:t>
      </w:r>
      <w:ins w:id="373" w:author="Autor">
        <w:r w:rsidR="003E5401">
          <w:rPr>
            <w:rFonts w:ascii="Aptos" w:hAnsi="Aptos" w:cs="Arial"/>
            <w:sz w:val="22"/>
            <w:szCs w:val="22"/>
          </w:rPr>
          <w:t xml:space="preserve"> </w:t>
        </w:r>
        <w:r w:rsidR="00AD3D21" w:rsidRPr="00DF27B7">
          <w:rPr>
            <w:rFonts w:ascii="Aptos" w:hAnsi="Aptos" w:cs="Arial"/>
            <w:sz w:val="22"/>
            <w:szCs w:val="22"/>
          </w:rPr>
          <w:t>lub w ww. terminie Inżynier Kontraktu odmówi wprowadzenia ww. uwag wraz z pisemnym uzasadnieniem, na zasadach wskazanych w ust. 3 niniejszego paragrafu</w:t>
        </w:r>
      </w:ins>
      <w:r w:rsidRPr="00482569">
        <w:rPr>
          <w:rFonts w:ascii="Aptos" w:hAnsi="Aptos" w:cs="Arial"/>
          <w:sz w:val="22"/>
          <w:szCs w:val="22"/>
        </w:rPr>
        <w:t>. Procedura ta będzie stosowana do chwili zatwierdzenia Raportu Końcowego przez Zleceniodawcę bez uwag limitujących</w:t>
      </w:r>
      <w:ins w:id="374" w:author="Autor">
        <w:r w:rsidR="001A1AAE">
          <w:rPr>
            <w:rFonts w:ascii="Aptos" w:hAnsi="Aptos" w:cs="Arial"/>
            <w:sz w:val="22"/>
            <w:szCs w:val="22"/>
          </w:rPr>
          <w:t xml:space="preserve"> – z zastrzeżeniem zdania poprzedzającego</w:t>
        </w:r>
      </w:ins>
      <w:r w:rsidRPr="00482569">
        <w:rPr>
          <w:rFonts w:ascii="Aptos" w:hAnsi="Aptos" w:cs="Arial"/>
          <w:sz w:val="22"/>
          <w:szCs w:val="22"/>
        </w:rPr>
        <w:t>.</w:t>
      </w:r>
      <w:commentRangeEnd w:id="369"/>
      <w:r w:rsidR="000129CA" w:rsidRPr="00482569">
        <w:rPr>
          <w:rStyle w:val="Odwoaniedokomentarza"/>
          <w:rFonts w:ascii="Aptos" w:hAnsi="Aptos" w:cs="Arial"/>
          <w:sz w:val="22"/>
          <w:szCs w:val="22"/>
        </w:rPr>
        <w:commentReference w:id="369"/>
      </w:r>
      <w:commentRangeEnd w:id="370"/>
      <w:r w:rsidR="007E24F8" w:rsidRPr="00482569">
        <w:rPr>
          <w:rStyle w:val="Odwoaniedokomentarza"/>
          <w:rFonts w:ascii="Aptos" w:hAnsi="Aptos" w:cs="Arial"/>
          <w:sz w:val="22"/>
          <w:szCs w:val="22"/>
        </w:rPr>
        <w:commentReference w:id="370"/>
      </w:r>
    </w:p>
    <w:p w14:paraId="50282EFE" w14:textId="77777777" w:rsidR="004E04B0" w:rsidRPr="00083612" w:rsidRDefault="004E04B0" w:rsidP="002F7F5E">
      <w:pPr>
        <w:numPr>
          <w:ilvl w:val="0"/>
          <w:numId w:val="55"/>
        </w:numPr>
        <w:adjustRightInd w:val="0"/>
        <w:spacing w:after="120"/>
        <w:ind w:left="425" w:hanging="425"/>
        <w:jc w:val="both"/>
        <w:textAlignment w:val="baseline"/>
        <w:rPr>
          <w:rFonts w:ascii="Aptos" w:hAnsi="Aptos" w:cs="Arial"/>
          <w:sz w:val="22"/>
          <w:szCs w:val="22"/>
        </w:rPr>
      </w:pPr>
      <w:r w:rsidRPr="00083612">
        <w:rPr>
          <w:rFonts w:ascii="Aptos" w:hAnsi="Aptos" w:cs="Arial"/>
          <w:sz w:val="22"/>
          <w:szCs w:val="22"/>
        </w:rPr>
        <w:lastRenderedPageBreak/>
        <w:t>Brak sporządzania i przekazywania raportów określonych w niniejszym paragrafie stanowi podstawę do wstrzymania przez Zleceniodawcę wypłat Wynagrodzenia umownego dla Inżyniera Kontraktu do czasu przedstawienia odpowiednich raportów oraz może stanowić podstawę do wypowiedzenia Umowy lub naliczania kar umownych.</w:t>
      </w:r>
    </w:p>
    <w:p w14:paraId="309FB445" w14:textId="77777777" w:rsidR="004E04B0" w:rsidRPr="00083612" w:rsidRDefault="004E04B0" w:rsidP="002F7F5E">
      <w:pPr>
        <w:numPr>
          <w:ilvl w:val="0"/>
          <w:numId w:val="55"/>
        </w:numPr>
        <w:adjustRightInd w:val="0"/>
        <w:spacing w:after="120"/>
        <w:ind w:left="425" w:hanging="425"/>
        <w:jc w:val="both"/>
        <w:textAlignment w:val="baseline"/>
        <w:rPr>
          <w:rFonts w:ascii="Aptos" w:hAnsi="Aptos" w:cs="Arial"/>
          <w:sz w:val="22"/>
          <w:szCs w:val="22"/>
        </w:rPr>
      </w:pPr>
      <w:r w:rsidRPr="00083612">
        <w:rPr>
          <w:rFonts w:ascii="Aptos" w:hAnsi="Aptos" w:cs="Arial"/>
          <w:sz w:val="22"/>
          <w:szCs w:val="22"/>
        </w:rPr>
        <w:t>Strony potwierdzają, że zatwierdzenie raportu przez Zleceniodawcę wymaga jego oświadczenia o zatwierdzeniu raportu w formie dokumentowej pod rygorem nieważności. Brak zgłoszenia przez Zleceniodawcę uwag do przesłanych raportów nie może być rozumiany jako jego zatwierdzenie.</w:t>
      </w:r>
    </w:p>
    <w:p w14:paraId="79D3876A" w14:textId="77777777" w:rsidR="004E04B0" w:rsidRPr="003F2BE3" w:rsidRDefault="004E04B0" w:rsidP="00336451">
      <w:pPr>
        <w:pStyle w:val="Nagwek1"/>
        <w:keepNext w:val="0"/>
        <w:keepLines w:val="0"/>
        <w:numPr>
          <w:ilvl w:val="0"/>
          <w:numId w:val="1"/>
        </w:numPr>
        <w:tabs>
          <w:tab w:val="clear" w:pos="539"/>
        </w:tabs>
        <w:adjustRightInd w:val="0"/>
        <w:spacing w:before="240" w:after="120"/>
        <w:ind w:left="567" w:hanging="567"/>
        <w:jc w:val="both"/>
        <w:textAlignment w:val="baseline"/>
        <w:rPr>
          <w:rFonts w:ascii="Aptos" w:hAnsi="Aptos"/>
          <w:b/>
          <w:bCs/>
          <w:color w:val="auto"/>
          <w:sz w:val="24"/>
          <w:szCs w:val="24"/>
        </w:rPr>
      </w:pPr>
      <w:bookmarkStart w:id="375" w:name="_Toc231812010"/>
      <w:r w:rsidRPr="003F2BE3">
        <w:rPr>
          <w:rFonts w:ascii="Aptos" w:hAnsi="Aptos"/>
          <w:b/>
          <w:bCs/>
          <w:color w:val="auto"/>
          <w:sz w:val="24"/>
          <w:szCs w:val="24"/>
        </w:rPr>
        <w:t>ZASOBY INŻYNIERA KONTRAKTU</w:t>
      </w:r>
      <w:bookmarkEnd w:id="375"/>
      <w:r w:rsidRPr="003F2BE3">
        <w:rPr>
          <w:rFonts w:ascii="Aptos" w:hAnsi="Aptos"/>
          <w:b/>
          <w:bCs/>
          <w:color w:val="auto"/>
          <w:sz w:val="24"/>
          <w:szCs w:val="24"/>
        </w:rPr>
        <w:t xml:space="preserve"> </w:t>
      </w:r>
    </w:p>
    <w:p w14:paraId="42FEF13B" w14:textId="77777777" w:rsidR="004E04B0" w:rsidRPr="00083612" w:rsidRDefault="004E04B0" w:rsidP="00E67659">
      <w:pPr>
        <w:numPr>
          <w:ilvl w:val="1"/>
          <w:numId w:val="14"/>
        </w:numPr>
        <w:tabs>
          <w:tab w:val="left" w:pos="426"/>
        </w:tabs>
        <w:spacing w:after="120"/>
        <w:ind w:left="426" w:hanging="426"/>
        <w:jc w:val="both"/>
        <w:rPr>
          <w:rFonts w:ascii="Aptos" w:hAnsi="Aptos" w:cs="Arial"/>
          <w:sz w:val="22"/>
          <w:szCs w:val="22"/>
        </w:rPr>
      </w:pPr>
      <w:r w:rsidRPr="00083612">
        <w:rPr>
          <w:rFonts w:ascii="Aptos" w:hAnsi="Aptos" w:cs="Arial"/>
          <w:sz w:val="22"/>
          <w:szCs w:val="22"/>
        </w:rPr>
        <w:t>Inżynier Kontraktu dla wypełnienia swoich zobowiązań zapewni wykwalifikowany personel ustanawiając jednocześnie zespół ekspertów zdolnych do prowadzenia powierzonych czynności i uprawnionych do pełnienia przewidzianych dla nich funkcji.</w:t>
      </w:r>
    </w:p>
    <w:p w14:paraId="49794ADC" w14:textId="77777777" w:rsidR="004E04B0" w:rsidRPr="00083612" w:rsidRDefault="004E04B0" w:rsidP="00E67659">
      <w:pPr>
        <w:numPr>
          <w:ilvl w:val="1"/>
          <w:numId w:val="14"/>
        </w:numPr>
        <w:tabs>
          <w:tab w:val="left" w:pos="426"/>
        </w:tabs>
        <w:spacing w:after="120"/>
        <w:ind w:left="426" w:hanging="426"/>
        <w:jc w:val="both"/>
        <w:rPr>
          <w:rFonts w:ascii="Aptos" w:hAnsi="Aptos" w:cs="Arial"/>
          <w:sz w:val="22"/>
          <w:szCs w:val="22"/>
        </w:rPr>
      </w:pPr>
      <w:r w:rsidRPr="00083612">
        <w:rPr>
          <w:rFonts w:ascii="Aptos" w:hAnsi="Aptos" w:cs="Arial"/>
          <w:sz w:val="22"/>
          <w:szCs w:val="22"/>
        </w:rPr>
        <w:t>Inżynier Kontraktu wyznacza następujące osoby fizyczne do realizacji Usług (Osoby Wyznaczone):</w:t>
      </w:r>
    </w:p>
    <w:p w14:paraId="4D39BF60" w14:textId="74C3C761" w:rsidR="004E04B0" w:rsidRPr="00660CEC" w:rsidRDefault="004E04B0" w:rsidP="00E67659">
      <w:pPr>
        <w:numPr>
          <w:ilvl w:val="1"/>
          <w:numId w:val="25"/>
        </w:numPr>
        <w:adjustRightInd w:val="0"/>
        <w:spacing w:after="120"/>
        <w:ind w:left="993" w:hanging="567"/>
        <w:jc w:val="both"/>
        <w:textAlignment w:val="baseline"/>
        <w:rPr>
          <w:rFonts w:ascii="Aptos" w:hAnsi="Aptos" w:cs="Arial"/>
          <w:sz w:val="22"/>
          <w:szCs w:val="22"/>
        </w:rPr>
      </w:pPr>
      <w:bookmarkStart w:id="376" w:name="_Hlk168925502"/>
      <w:r w:rsidRPr="00660CEC">
        <w:rPr>
          <w:rFonts w:ascii="Aptos" w:hAnsi="Aptos" w:cs="Arial"/>
          <w:sz w:val="22"/>
          <w:szCs w:val="22"/>
        </w:rPr>
        <w:t>Project manager (</w:t>
      </w:r>
      <w:bookmarkStart w:id="377" w:name="_Hlk166497083"/>
      <w:r w:rsidRPr="00660CEC">
        <w:rPr>
          <w:rFonts w:ascii="Aptos" w:hAnsi="Aptos" w:cs="Arial"/>
          <w:sz w:val="22"/>
          <w:szCs w:val="22"/>
        </w:rPr>
        <w:t>Kierownik Projektu/</w:t>
      </w:r>
      <w:bookmarkEnd w:id="377"/>
      <w:r w:rsidRPr="00660CEC">
        <w:rPr>
          <w:rFonts w:ascii="Aptos" w:hAnsi="Aptos" w:cs="Arial"/>
          <w:sz w:val="22"/>
          <w:szCs w:val="22"/>
        </w:rPr>
        <w:t xml:space="preserve">Koordynator Projektu): </w:t>
      </w:r>
      <w:r w:rsidRPr="00050E00">
        <w:rPr>
          <w:rFonts w:ascii="Aptos" w:hAnsi="Aptos" w:cs="Arial"/>
          <w:sz w:val="22"/>
          <w:szCs w:val="22"/>
          <w:rPrChange w:id="378" w:author="Autor">
            <w:rPr>
              <w:rFonts w:ascii="Aptos" w:hAnsi="Aptos" w:cs="Arial"/>
              <w:sz w:val="22"/>
              <w:szCs w:val="22"/>
              <w:highlight w:val="yellow"/>
            </w:rPr>
          </w:rPrChange>
        </w:rPr>
        <w:t>[imię nazwisko, tel. kom., adres @]</w:t>
      </w:r>
      <w:r w:rsidRPr="00660CEC">
        <w:rPr>
          <w:rFonts w:ascii="Aptos" w:hAnsi="Aptos" w:cs="Arial"/>
          <w:sz w:val="22"/>
          <w:szCs w:val="22"/>
        </w:rPr>
        <w:t>.</w:t>
      </w:r>
    </w:p>
    <w:p w14:paraId="3B6F9D77" w14:textId="77777777" w:rsidR="004E04B0" w:rsidRPr="00660CEC" w:rsidRDefault="004E04B0" w:rsidP="00E67659">
      <w:pPr>
        <w:numPr>
          <w:ilvl w:val="1"/>
          <w:numId w:val="25"/>
        </w:numPr>
        <w:adjustRightInd w:val="0"/>
        <w:spacing w:after="120"/>
        <w:ind w:left="993" w:hanging="567"/>
        <w:jc w:val="both"/>
        <w:textAlignment w:val="baseline"/>
        <w:rPr>
          <w:rFonts w:ascii="Aptos" w:hAnsi="Aptos" w:cs="Arial"/>
          <w:sz w:val="22"/>
          <w:szCs w:val="22"/>
        </w:rPr>
      </w:pPr>
      <w:r w:rsidRPr="00660CEC">
        <w:rPr>
          <w:rFonts w:ascii="Aptos" w:hAnsi="Aptos" w:cs="Arial"/>
          <w:sz w:val="22"/>
          <w:szCs w:val="22"/>
        </w:rPr>
        <w:t xml:space="preserve">Inspektor nadzoru inwestorskiego w branży konstrukcyjno-budowlanej: </w:t>
      </w:r>
      <w:r w:rsidRPr="00050E00">
        <w:rPr>
          <w:rFonts w:ascii="Aptos" w:hAnsi="Aptos" w:cs="Arial"/>
          <w:sz w:val="22"/>
          <w:szCs w:val="22"/>
          <w:rPrChange w:id="379" w:author="Autor">
            <w:rPr>
              <w:rFonts w:ascii="Aptos" w:hAnsi="Aptos" w:cs="Arial"/>
              <w:sz w:val="22"/>
              <w:szCs w:val="22"/>
              <w:highlight w:val="yellow"/>
            </w:rPr>
          </w:rPrChange>
        </w:rPr>
        <w:t>[imię nazwisko, tel. kom., adres @]</w:t>
      </w:r>
      <w:r w:rsidRPr="00660CEC">
        <w:rPr>
          <w:rFonts w:ascii="Aptos" w:hAnsi="Aptos" w:cs="Arial"/>
          <w:sz w:val="22"/>
          <w:szCs w:val="22"/>
        </w:rPr>
        <w:t>.</w:t>
      </w:r>
    </w:p>
    <w:p w14:paraId="43F8C508" w14:textId="77777777" w:rsidR="004E04B0" w:rsidRPr="00660CEC" w:rsidRDefault="004E04B0" w:rsidP="00E67659">
      <w:pPr>
        <w:numPr>
          <w:ilvl w:val="1"/>
          <w:numId w:val="25"/>
        </w:numPr>
        <w:adjustRightInd w:val="0"/>
        <w:spacing w:after="120"/>
        <w:ind w:left="993" w:hanging="567"/>
        <w:jc w:val="both"/>
        <w:textAlignment w:val="baseline"/>
        <w:rPr>
          <w:rFonts w:ascii="Aptos" w:hAnsi="Aptos" w:cs="Arial"/>
          <w:sz w:val="22"/>
          <w:szCs w:val="22"/>
        </w:rPr>
      </w:pPr>
      <w:bookmarkStart w:id="380" w:name="_Hlk166497473"/>
      <w:r w:rsidRPr="00660CEC">
        <w:rPr>
          <w:rFonts w:ascii="Aptos" w:hAnsi="Aptos" w:cs="Arial"/>
          <w:sz w:val="22"/>
          <w:szCs w:val="22"/>
        </w:rPr>
        <w:t xml:space="preserve">Inspektor nadzoru inwestorskiego w branży drogowej: </w:t>
      </w:r>
      <w:bookmarkEnd w:id="380"/>
      <w:r w:rsidRPr="00050E00">
        <w:rPr>
          <w:rFonts w:ascii="Aptos" w:hAnsi="Aptos" w:cs="Arial"/>
          <w:sz w:val="22"/>
          <w:szCs w:val="22"/>
          <w:rPrChange w:id="381" w:author="Autor">
            <w:rPr>
              <w:rFonts w:ascii="Aptos" w:hAnsi="Aptos" w:cs="Arial"/>
              <w:sz w:val="22"/>
              <w:szCs w:val="22"/>
              <w:highlight w:val="yellow"/>
            </w:rPr>
          </w:rPrChange>
        </w:rPr>
        <w:t>[imię nazwisko, tel. kom., adres @]</w:t>
      </w:r>
      <w:r w:rsidRPr="00660CEC">
        <w:rPr>
          <w:rFonts w:ascii="Aptos" w:hAnsi="Aptos" w:cs="Arial"/>
          <w:sz w:val="22"/>
          <w:szCs w:val="22"/>
        </w:rPr>
        <w:t>.</w:t>
      </w:r>
    </w:p>
    <w:p w14:paraId="39ABA5D7" w14:textId="77777777" w:rsidR="004E04B0" w:rsidRPr="00660CEC" w:rsidRDefault="004E04B0" w:rsidP="00E67659">
      <w:pPr>
        <w:numPr>
          <w:ilvl w:val="1"/>
          <w:numId w:val="25"/>
        </w:numPr>
        <w:adjustRightInd w:val="0"/>
        <w:spacing w:after="120"/>
        <w:ind w:left="993" w:hanging="567"/>
        <w:jc w:val="both"/>
        <w:textAlignment w:val="baseline"/>
        <w:rPr>
          <w:rFonts w:ascii="Aptos" w:hAnsi="Aptos" w:cs="Arial"/>
          <w:sz w:val="22"/>
          <w:szCs w:val="22"/>
        </w:rPr>
      </w:pPr>
      <w:r w:rsidRPr="00660CEC">
        <w:rPr>
          <w:rFonts w:ascii="Aptos" w:hAnsi="Aptos" w:cs="Arial"/>
          <w:sz w:val="22"/>
          <w:szCs w:val="22"/>
        </w:rPr>
        <w:t xml:space="preserve">Inspektor nadzoru inwestorskiego w branży sanitarnej: </w:t>
      </w:r>
      <w:r w:rsidRPr="00050E00">
        <w:rPr>
          <w:rFonts w:ascii="Aptos" w:hAnsi="Aptos" w:cs="Arial"/>
          <w:sz w:val="22"/>
          <w:szCs w:val="22"/>
          <w:rPrChange w:id="382" w:author="Autor">
            <w:rPr>
              <w:rFonts w:ascii="Aptos" w:hAnsi="Aptos" w:cs="Arial"/>
              <w:sz w:val="22"/>
              <w:szCs w:val="22"/>
              <w:highlight w:val="yellow"/>
            </w:rPr>
          </w:rPrChange>
        </w:rPr>
        <w:t>[imię nazwisko, tel. kom., adres @]</w:t>
      </w:r>
      <w:r w:rsidRPr="00660CEC">
        <w:rPr>
          <w:rFonts w:ascii="Aptos" w:hAnsi="Aptos" w:cs="Arial"/>
          <w:sz w:val="22"/>
          <w:szCs w:val="22"/>
        </w:rPr>
        <w:t>.</w:t>
      </w:r>
    </w:p>
    <w:p w14:paraId="0905EC18" w14:textId="77777777" w:rsidR="004E04B0" w:rsidRPr="00660CEC" w:rsidRDefault="004E04B0" w:rsidP="00E67659">
      <w:pPr>
        <w:numPr>
          <w:ilvl w:val="1"/>
          <w:numId w:val="25"/>
        </w:numPr>
        <w:adjustRightInd w:val="0"/>
        <w:spacing w:after="120"/>
        <w:ind w:left="993" w:hanging="567"/>
        <w:jc w:val="both"/>
        <w:textAlignment w:val="baseline"/>
        <w:rPr>
          <w:rFonts w:ascii="Aptos" w:hAnsi="Aptos" w:cs="Arial"/>
          <w:sz w:val="22"/>
          <w:szCs w:val="22"/>
        </w:rPr>
      </w:pPr>
      <w:r w:rsidRPr="00660CEC">
        <w:rPr>
          <w:rFonts w:ascii="Aptos" w:hAnsi="Aptos" w:cs="Arial"/>
          <w:sz w:val="22"/>
          <w:szCs w:val="22"/>
        </w:rPr>
        <w:t xml:space="preserve">Inspektor nadzoru inwestorskiego w branży elektrycznej: </w:t>
      </w:r>
      <w:r w:rsidRPr="00050E00">
        <w:rPr>
          <w:rFonts w:ascii="Aptos" w:hAnsi="Aptos" w:cs="Arial"/>
          <w:sz w:val="22"/>
          <w:szCs w:val="22"/>
          <w:rPrChange w:id="383" w:author="Autor">
            <w:rPr>
              <w:rFonts w:ascii="Aptos" w:hAnsi="Aptos" w:cs="Arial"/>
              <w:sz w:val="22"/>
              <w:szCs w:val="22"/>
              <w:highlight w:val="yellow"/>
            </w:rPr>
          </w:rPrChange>
        </w:rPr>
        <w:t>[imię nazwisko, tel. kom., adres @]</w:t>
      </w:r>
      <w:r w:rsidRPr="00660CEC">
        <w:rPr>
          <w:rFonts w:ascii="Aptos" w:hAnsi="Aptos" w:cs="Arial"/>
          <w:sz w:val="22"/>
          <w:szCs w:val="22"/>
        </w:rPr>
        <w:t>.</w:t>
      </w:r>
    </w:p>
    <w:p w14:paraId="433F1708" w14:textId="77777777" w:rsidR="004E04B0" w:rsidRPr="00660CEC" w:rsidRDefault="004E04B0" w:rsidP="00E67659">
      <w:pPr>
        <w:numPr>
          <w:ilvl w:val="1"/>
          <w:numId w:val="25"/>
        </w:numPr>
        <w:adjustRightInd w:val="0"/>
        <w:spacing w:after="120"/>
        <w:ind w:left="993" w:hanging="567"/>
        <w:jc w:val="both"/>
        <w:textAlignment w:val="baseline"/>
        <w:rPr>
          <w:rFonts w:ascii="Aptos" w:hAnsi="Aptos" w:cs="Arial"/>
          <w:sz w:val="22"/>
          <w:szCs w:val="22"/>
        </w:rPr>
      </w:pPr>
      <w:r w:rsidRPr="00660CEC">
        <w:rPr>
          <w:rFonts w:ascii="Aptos" w:hAnsi="Aptos" w:cs="Arial"/>
          <w:sz w:val="22"/>
          <w:szCs w:val="22"/>
        </w:rPr>
        <w:t xml:space="preserve">Inspektor nadzoru inwestorskiego w branży AKPiA i telekomunikacyjnej: </w:t>
      </w:r>
      <w:r w:rsidRPr="00050E00">
        <w:rPr>
          <w:rFonts w:ascii="Aptos" w:hAnsi="Aptos" w:cs="Arial"/>
          <w:sz w:val="22"/>
          <w:szCs w:val="22"/>
          <w:rPrChange w:id="384" w:author="Autor">
            <w:rPr>
              <w:rFonts w:ascii="Aptos" w:hAnsi="Aptos" w:cs="Arial"/>
              <w:sz w:val="22"/>
              <w:szCs w:val="22"/>
              <w:highlight w:val="yellow"/>
            </w:rPr>
          </w:rPrChange>
        </w:rPr>
        <w:t>[imię nazwisko, tel. kom., adres @]</w:t>
      </w:r>
      <w:r w:rsidRPr="00660CEC">
        <w:rPr>
          <w:rFonts w:ascii="Aptos" w:hAnsi="Aptos" w:cs="Arial"/>
          <w:sz w:val="22"/>
          <w:szCs w:val="22"/>
        </w:rPr>
        <w:t>.</w:t>
      </w:r>
    </w:p>
    <w:p w14:paraId="66635E3A" w14:textId="77777777" w:rsidR="004E04B0" w:rsidRPr="00660CEC" w:rsidRDefault="004E04B0" w:rsidP="00E67659">
      <w:pPr>
        <w:numPr>
          <w:ilvl w:val="1"/>
          <w:numId w:val="25"/>
        </w:numPr>
        <w:adjustRightInd w:val="0"/>
        <w:spacing w:after="120"/>
        <w:ind w:left="993" w:hanging="567"/>
        <w:jc w:val="both"/>
        <w:textAlignment w:val="baseline"/>
        <w:rPr>
          <w:rFonts w:ascii="Aptos" w:hAnsi="Aptos" w:cs="Arial"/>
          <w:sz w:val="22"/>
          <w:szCs w:val="22"/>
        </w:rPr>
      </w:pPr>
      <w:r w:rsidRPr="00660CEC">
        <w:rPr>
          <w:rFonts w:ascii="Aptos" w:hAnsi="Aptos" w:cs="Arial"/>
          <w:sz w:val="22"/>
          <w:szCs w:val="22"/>
        </w:rPr>
        <w:t xml:space="preserve">Inspektor w zakresie kotłów: </w:t>
      </w:r>
      <w:r w:rsidRPr="00050E00">
        <w:rPr>
          <w:rFonts w:ascii="Aptos" w:hAnsi="Aptos" w:cs="Arial"/>
          <w:sz w:val="22"/>
          <w:szCs w:val="22"/>
          <w:rPrChange w:id="385" w:author="Autor">
            <w:rPr>
              <w:rFonts w:ascii="Aptos" w:hAnsi="Aptos" w:cs="Arial"/>
              <w:sz w:val="22"/>
              <w:szCs w:val="22"/>
              <w:highlight w:val="yellow"/>
            </w:rPr>
          </w:rPrChange>
        </w:rPr>
        <w:t>[imię nazwisko, tel. kom., adres @]</w:t>
      </w:r>
      <w:r w:rsidRPr="00660CEC">
        <w:rPr>
          <w:rFonts w:ascii="Aptos" w:hAnsi="Aptos" w:cs="Arial"/>
          <w:sz w:val="22"/>
          <w:szCs w:val="22"/>
        </w:rPr>
        <w:t>.</w:t>
      </w:r>
    </w:p>
    <w:p w14:paraId="0D22CC7D" w14:textId="77777777" w:rsidR="004E04B0" w:rsidRPr="00660CEC" w:rsidRDefault="004E04B0" w:rsidP="00E67659">
      <w:pPr>
        <w:numPr>
          <w:ilvl w:val="1"/>
          <w:numId w:val="25"/>
        </w:numPr>
        <w:adjustRightInd w:val="0"/>
        <w:spacing w:after="120"/>
        <w:ind w:left="993" w:hanging="567"/>
        <w:jc w:val="both"/>
        <w:textAlignment w:val="baseline"/>
        <w:rPr>
          <w:rFonts w:ascii="Aptos" w:hAnsi="Aptos" w:cs="Arial"/>
          <w:sz w:val="22"/>
          <w:szCs w:val="22"/>
        </w:rPr>
      </w:pPr>
      <w:r w:rsidRPr="00660CEC">
        <w:rPr>
          <w:rFonts w:ascii="Aptos" w:hAnsi="Aptos" w:cs="Arial"/>
          <w:sz w:val="22"/>
          <w:szCs w:val="22"/>
        </w:rPr>
        <w:t xml:space="preserve">Inspektor w zakresie spawalnictwa: </w:t>
      </w:r>
      <w:r w:rsidRPr="00050E00">
        <w:rPr>
          <w:rFonts w:ascii="Aptos" w:hAnsi="Aptos" w:cs="Arial"/>
          <w:sz w:val="22"/>
          <w:szCs w:val="22"/>
          <w:rPrChange w:id="386" w:author="Autor">
            <w:rPr>
              <w:rFonts w:ascii="Aptos" w:hAnsi="Aptos" w:cs="Arial"/>
              <w:sz w:val="22"/>
              <w:szCs w:val="22"/>
              <w:highlight w:val="yellow"/>
            </w:rPr>
          </w:rPrChange>
        </w:rPr>
        <w:t>[imię nazwisko, tel. kom., adres @]</w:t>
      </w:r>
      <w:r w:rsidRPr="00660CEC">
        <w:rPr>
          <w:rFonts w:ascii="Aptos" w:hAnsi="Aptos" w:cs="Arial"/>
          <w:sz w:val="22"/>
          <w:szCs w:val="22"/>
        </w:rPr>
        <w:t>.</w:t>
      </w:r>
    </w:p>
    <w:p w14:paraId="0B0B7CBA" w14:textId="55F09743" w:rsidR="004E04B0" w:rsidRPr="00660CEC" w:rsidRDefault="004E04B0" w:rsidP="00E67659">
      <w:pPr>
        <w:numPr>
          <w:ilvl w:val="1"/>
          <w:numId w:val="25"/>
        </w:numPr>
        <w:adjustRightInd w:val="0"/>
        <w:spacing w:after="120"/>
        <w:ind w:left="993" w:hanging="567"/>
        <w:jc w:val="both"/>
        <w:textAlignment w:val="baseline"/>
        <w:rPr>
          <w:rFonts w:ascii="Aptos" w:hAnsi="Aptos" w:cs="Arial"/>
          <w:sz w:val="22"/>
          <w:szCs w:val="22"/>
        </w:rPr>
      </w:pPr>
      <w:r w:rsidRPr="00660CEC">
        <w:rPr>
          <w:rFonts w:ascii="Aptos" w:hAnsi="Aptos" w:cs="Arial"/>
          <w:sz w:val="22"/>
          <w:szCs w:val="22"/>
        </w:rPr>
        <w:t xml:space="preserve">Inspektor w zakresie </w:t>
      </w:r>
      <w:r w:rsidR="00342A3A" w:rsidRPr="00660CEC">
        <w:rPr>
          <w:rFonts w:ascii="Aptos" w:hAnsi="Aptos" w:cs="Arial"/>
          <w:sz w:val="22"/>
          <w:szCs w:val="22"/>
        </w:rPr>
        <w:t>bhp</w:t>
      </w:r>
      <w:r w:rsidRPr="00660CEC">
        <w:rPr>
          <w:rFonts w:ascii="Aptos" w:hAnsi="Aptos" w:cs="Arial"/>
          <w:sz w:val="22"/>
          <w:szCs w:val="22"/>
        </w:rPr>
        <w:t xml:space="preserve">: </w:t>
      </w:r>
      <w:r w:rsidRPr="00050E00">
        <w:rPr>
          <w:rFonts w:ascii="Aptos" w:hAnsi="Aptos" w:cs="Arial"/>
          <w:sz w:val="22"/>
          <w:szCs w:val="22"/>
          <w:rPrChange w:id="387" w:author="Autor">
            <w:rPr>
              <w:rFonts w:ascii="Aptos" w:hAnsi="Aptos" w:cs="Arial"/>
              <w:sz w:val="22"/>
              <w:szCs w:val="22"/>
              <w:highlight w:val="yellow"/>
            </w:rPr>
          </w:rPrChange>
        </w:rPr>
        <w:t>[imię nazwisko, tel. kom., adres @]</w:t>
      </w:r>
      <w:r w:rsidRPr="00660CEC">
        <w:rPr>
          <w:rFonts w:ascii="Aptos" w:hAnsi="Aptos" w:cs="Arial"/>
          <w:sz w:val="22"/>
          <w:szCs w:val="22"/>
        </w:rPr>
        <w:t>.</w:t>
      </w:r>
    </w:p>
    <w:p w14:paraId="52BCB094" w14:textId="1B5F0238" w:rsidR="004E04B0" w:rsidRPr="00660CEC" w:rsidRDefault="004E04B0" w:rsidP="00E67659">
      <w:pPr>
        <w:numPr>
          <w:ilvl w:val="1"/>
          <w:numId w:val="25"/>
        </w:numPr>
        <w:adjustRightInd w:val="0"/>
        <w:spacing w:after="120"/>
        <w:ind w:left="1134" w:hanging="708"/>
        <w:jc w:val="both"/>
        <w:textAlignment w:val="baseline"/>
        <w:rPr>
          <w:rFonts w:ascii="Aptos" w:hAnsi="Aptos" w:cs="Arial"/>
          <w:sz w:val="22"/>
          <w:szCs w:val="22"/>
        </w:rPr>
      </w:pPr>
      <w:r w:rsidRPr="00660CEC">
        <w:rPr>
          <w:rFonts w:ascii="Aptos" w:hAnsi="Aptos" w:cs="Arial"/>
          <w:sz w:val="22"/>
          <w:szCs w:val="22"/>
        </w:rPr>
        <w:t>Inspektor w zakresie ochrony ppoż. i</w:t>
      </w:r>
      <w:r w:rsidR="00342A3A" w:rsidRPr="00660CEC">
        <w:rPr>
          <w:rFonts w:ascii="Aptos" w:hAnsi="Aptos" w:cs="Arial"/>
          <w:sz w:val="22"/>
          <w:szCs w:val="22"/>
        </w:rPr>
        <w:t xml:space="preserve"> </w:t>
      </w:r>
      <w:r w:rsidRPr="00660CEC">
        <w:rPr>
          <w:rFonts w:ascii="Aptos" w:hAnsi="Aptos" w:cs="Arial"/>
          <w:sz w:val="22"/>
          <w:szCs w:val="22"/>
        </w:rPr>
        <w:t xml:space="preserve">przeciwwybuchowej: </w:t>
      </w:r>
      <w:r w:rsidRPr="00050E00">
        <w:rPr>
          <w:rFonts w:ascii="Aptos" w:hAnsi="Aptos" w:cs="Arial"/>
          <w:sz w:val="22"/>
          <w:szCs w:val="22"/>
          <w:rPrChange w:id="388" w:author="Autor">
            <w:rPr>
              <w:rFonts w:ascii="Aptos" w:hAnsi="Aptos" w:cs="Arial"/>
              <w:sz w:val="22"/>
              <w:szCs w:val="22"/>
              <w:highlight w:val="yellow"/>
            </w:rPr>
          </w:rPrChange>
        </w:rPr>
        <w:t>[imię nazwisko, tel. kom., adres @]</w:t>
      </w:r>
      <w:r w:rsidRPr="00660CEC">
        <w:rPr>
          <w:rFonts w:ascii="Aptos" w:hAnsi="Aptos" w:cs="Arial"/>
          <w:sz w:val="22"/>
          <w:szCs w:val="22"/>
        </w:rPr>
        <w:t>.</w:t>
      </w:r>
    </w:p>
    <w:bookmarkEnd w:id="376"/>
    <w:p w14:paraId="2BCF02C5" w14:textId="5C2FA652" w:rsidR="004E04B0" w:rsidRPr="00277783" w:rsidRDefault="004E04B0" w:rsidP="00E67659">
      <w:pPr>
        <w:numPr>
          <w:ilvl w:val="1"/>
          <w:numId w:val="14"/>
        </w:numPr>
        <w:tabs>
          <w:tab w:val="left" w:pos="426"/>
        </w:tabs>
        <w:spacing w:after="120"/>
        <w:ind w:left="426" w:hanging="426"/>
        <w:jc w:val="both"/>
        <w:rPr>
          <w:rFonts w:ascii="Aptos" w:hAnsi="Aptos" w:cs="Arial"/>
          <w:sz w:val="22"/>
          <w:szCs w:val="22"/>
        </w:rPr>
      </w:pPr>
      <w:r w:rsidRPr="00277783">
        <w:rPr>
          <w:rFonts w:ascii="Aptos" w:hAnsi="Aptos" w:cs="Arial"/>
          <w:sz w:val="22"/>
          <w:szCs w:val="22"/>
        </w:rPr>
        <w:t xml:space="preserve">Inżynier Kontraktu oświadcza, że Osoby Wyznaczone posiadają stosowne uprawnienia i kwalifikacje do realizacji Usług i będą posiadały te uprawnienia przez cały okres wykonywania Umowy. W szczególności osoby wymienione w </w:t>
      </w:r>
      <w:r w:rsidR="00342A3A" w:rsidRPr="00277783">
        <w:rPr>
          <w:rFonts w:ascii="Aptos" w:hAnsi="Aptos" w:cs="Arial"/>
          <w:sz w:val="22"/>
          <w:szCs w:val="22"/>
        </w:rPr>
        <w:t xml:space="preserve">ust. 2. pkt </w:t>
      </w:r>
      <w:r w:rsidRPr="00277783">
        <w:rPr>
          <w:rFonts w:ascii="Aptos" w:hAnsi="Aptos" w:cs="Arial"/>
          <w:sz w:val="22"/>
          <w:szCs w:val="22"/>
        </w:rPr>
        <w:t xml:space="preserve">2.2., 2.4. i 2.5. powyżej posiadają i przez cały okres wykonywania Umowy będą posiadały stosowne uprawnienia i kwalifikacje do pełnienia samodzielnych funkcji technicznych w budownictwie, niezbędne do wykonywania przez te </w:t>
      </w:r>
      <w:bookmarkStart w:id="389" w:name="_Hlk166843473"/>
      <w:r w:rsidRPr="00277783">
        <w:rPr>
          <w:rFonts w:ascii="Aptos" w:hAnsi="Aptos" w:cs="Arial"/>
          <w:sz w:val="22"/>
          <w:szCs w:val="22"/>
        </w:rPr>
        <w:t xml:space="preserve">osoby czynności inspektora nadzoru inwestorskiego </w:t>
      </w:r>
      <w:bookmarkEnd w:id="389"/>
      <w:r w:rsidRPr="00277783">
        <w:rPr>
          <w:rFonts w:ascii="Aptos" w:hAnsi="Aptos" w:cs="Arial"/>
          <w:sz w:val="22"/>
          <w:szCs w:val="22"/>
        </w:rPr>
        <w:t xml:space="preserve">(w </w:t>
      </w:r>
      <w:bookmarkStart w:id="390" w:name="_Hlk166843516"/>
      <w:r w:rsidRPr="00277783">
        <w:rPr>
          <w:rFonts w:ascii="Aptos" w:hAnsi="Aptos" w:cs="Arial"/>
          <w:sz w:val="22"/>
          <w:szCs w:val="22"/>
        </w:rPr>
        <w:t>rozumieniu prawa budowlanego</w:t>
      </w:r>
      <w:bookmarkEnd w:id="390"/>
      <w:r w:rsidRPr="00277783">
        <w:rPr>
          <w:rFonts w:ascii="Aptos" w:hAnsi="Aptos" w:cs="Arial"/>
          <w:sz w:val="22"/>
          <w:szCs w:val="22"/>
        </w:rPr>
        <w:t>) w poszczególnych branżach.</w:t>
      </w:r>
    </w:p>
    <w:p w14:paraId="3FAA13B6" w14:textId="5ADE873D" w:rsidR="004E04B0" w:rsidRPr="00277783" w:rsidRDefault="004E04B0" w:rsidP="00E67659">
      <w:pPr>
        <w:numPr>
          <w:ilvl w:val="1"/>
          <w:numId w:val="14"/>
        </w:numPr>
        <w:tabs>
          <w:tab w:val="left" w:pos="426"/>
        </w:tabs>
        <w:spacing w:after="120"/>
        <w:ind w:left="426" w:hanging="426"/>
        <w:jc w:val="both"/>
        <w:rPr>
          <w:rFonts w:ascii="Aptos" w:hAnsi="Aptos" w:cs="Arial"/>
          <w:sz w:val="22"/>
          <w:szCs w:val="22"/>
        </w:rPr>
      </w:pPr>
      <w:r w:rsidRPr="00277783">
        <w:rPr>
          <w:rFonts w:ascii="Aptos" w:hAnsi="Aptos" w:cs="Arial"/>
          <w:sz w:val="22"/>
          <w:szCs w:val="22"/>
        </w:rPr>
        <w:t xml:space="preserve">Zleceniodawca wymaga, aby osoba określona w </w:t>
      </w:r>
      <w:r w:rsidR="00342A3A" w:rsidRPr="00277783">
        <w:rPr>
          <w:rFonts w:ascii="Aptos" w:hAnsi="Aptos" w:cs="Arial"/>
          <w:sz w:val="22"/>
          <w:szCs w:val="22"/>
        </w:rPr>
        <w:t xml:space="preserve">ust. 2. </w:t>
      </w:r>
      <w:r w:rsidRPr="00277783">
        <w:rPr>
          <w:rFonts w:ascii="Aptos" w:hAnsi="Aptos" w:cs="Arial"/>
          <w:sz w:val="22"/>
          <w:szCs w:val="22"/>
        </w:rPr>
        <w:t>pkt 2.3. powyżej pełniła swoją funkcję w </w:t>
      </w:r>
      <w:r w:rsidRPr="00FB42BA">
        <w:rPr>
          <w:rFonts w:ascii="Aptos" w:hAnsi="Aptos" w:cs="Arial"/>
          <w:sz w:val="22"/>
          <w:szCs w:val="22"/>
        </w:rPr>
        <w:t>szczególności na etapie prac projektowych i budowlano</w:t>
      </w:r>
      <w:r w:rsidRPr="00277783">
        <w:rPr>
          <w:rFonts w:ascii="Aptos" w:hAnsi="Aptos" w:cs="Arial"/>
          <w:sz w:val="22"/>
          <w:szCs w:val="22"/>
        </w:rPr>
        <w:t xml:space="preserve">-montażowych w zakresie dróg, placów, utwardzeń terenu, itp. </w:t>
      </w:r>
    </w:p>
    <w:p w14:paraId="7AC30647" w14:textId="67112944" w:rsidR="004E04B0" w:rsidRPr="00277783" w:rsidRDefault="004E04B0" w:rsidP="00E67659">
      <w:pPr>
        <w:numPr>
          <w:ilvl w:val="1"/>
          <w:numId w:val="14"/>
        </w:numPr>
        <w:tabs>
          <w:tab w:val="left" w:pos="426"/>
        </w:tabs>
        <w:spacing w:after="120"/>
        <w:ind w:left="425" w:hanging="426"/>
        <w:jc w:val="both"/>
        <w:rPr>
          <w:rFonts w:ascii="Aptos" w:hAnsi="Aptos" w:cs="Arial"/>
          <w:bCs/>
          <w:iCs/>
          <w:sz w:val="22"/>
          <w:szCs w:val="22"/>
        </w:rPr>
      </w:pPr>
      <w:r w:rsidRPr="00277783">
        <w:rPr>
          <w:rFonts w:ascii="Aptos" w:hAnsi="Aptos" w:cs="Arial"/>
          <w:sz w:val="22"/>
          <w:szCs w:val="22"/>
        </w:rPr>
        <w:t xml:space="preserve">Zleceniodawca </w:t>
      </w:r>
      <w:r w:rsidRPr="00277783">
        <w:rPr>
          <w:rFonts w:ascii="Aptos" w:hAnsi="Aptos" w:cs="Arial"/>
          <w:bCs/>
          <w:iCs/>
          <w:sz w:val="22"/>
          <w:szCs w:val="22"/>
        </w:rPr>
        <w:t xml:space="preserve">nie dopuszcza, aby funkcję określoną w </w:t>
      </w:r>
      <w:r w:rsidR="00342A3A" w:rsidRPr="00277783">
        <w:rPr>
          <w:rFonts w:ascii="Aptos" w:hAnsi="Aptos" w:cs="Arial"/>
          <w:sz w:val="22"/>
          <w:szCs w:val="22"/>
        </w:rPr>
        <w:t xml:space="preserve">ust. 2. </w:t>
      </w:r>
      <w:r w:rsidRPr="00277783">
        <w:rPr>
          <w:rFonts w:ascii="Aptos" w:hAnsi="Aptos" w:cs="Arial"/>
          <w:bCs/>
          <w:iCs/>
          <w:sz w:val="22"/>
          <w:szCs w:val="22"/>
        </w:rPr>
        <w:t>pkt 2.5. i 2.6. powyżej pełniła jedna osoba.</w:t>
      </w:r>
    </w:p>
    <w:p w14:paraId="26D4D7D7" w14:textId="3788B26C" w:rsidR="004E04B0" w:rsidRPr="00277783" w:rsidRDefault="004E04B0" w:rsidP="00E67659">
      <w:pPr>
        <w:numPr>
          <w:ilvl w:val="1"/>
          <w:numId w:val="14"/>
        </w:numPr>
        <w:tabs>
          <w:tab w:val="left" w:pos="426"/>
        </w:tabs>
        <w:spacing w:after="120"/>
        <w:ind w:left="425" w:hanging="426"/>
        <w:jc w:val="both"/>
        <w:rPr>
          <w:rFonts w:ascii="Aptos" w:hAnsi="Aptos" w:cs="Arial"/>
          <w:bCs/>
          <w:iCs/>
          <w:sz w:val="22"/>
          <w:szCs w:val="22"/>
        </w:rPr>
      </w:pPr>
      <w:r w:rsidRPr="00277783">
        <w:rPr>
          <w:rFonts w:ascii="Aptos" w:hAnsi="Aptos" w:cs="Arial"/>
          <w:sz w:val="22"/>
          <w:szCs w:val="22"/>
        </w:rPr>
        <w:lastRenderedPageBreak/>
        <w:t>Zleceniodawca</w:t>
      </w:r>
      <w:r w:rsidRPr="00277783">
        <w:rPr>
          <w:rFonts w:ascii="Aptos" w:hAnsi="Aptos" w:cs="Arial"/>
          <w:bCs/>
          <w:iCs/>
          <w:sz w:val="22"/>
          <w:szCs w:val="22"/>
        </w:rPr>
        <w:t xml:space="preserve"> nie dopuszcza, aby funkcję określoną w </w:t>
      </w:r>
      <w:r w:rsidR="00342A3A" w:rsidRPr="00277783">
        <w:rPr>
          <w:rFonts w:ascii="Aptos" w:hAnsi="Aptos" w:cs="Arial"/>
          <w:sz w:val="22"/>
          <w:szCs w:val="22"/>
        </w:rPr>
        <w:t xml:space="preserve">ust. 2. </w:t>
      </w:r>
      <w:r w:rsidRPr="00277783">
        <w:rPr>
          <w:rFonts w:ascii="Aptos" w:hAnsi="Aptos" w:cs="Arial"/>
          <w:bCs/>
          <w:iCs/>
          <w:sz w:val="22"/>
          <w:szCs w:val="22"/>
        </w:rPr>
        <w:t>pkt 2.9. i 2.10. powyżej pełniła jedna osoba.</w:t>
      </w:r>
    </w:p>
    <w:p w14:paraId="4E692B4C" w14:textId="4A827561" w:rsidR="004E04B0" w:rsidRPr="00277783" w:rsidRDefault="00313EFA" w:rsidP="00E67659">
      <w:pPr>
        <w:numPr>
          <w:ilvl w:val="1"/>
          <w:numId w:val="14"/>
        </w:numPr>
        <w:tabs>
          <w:tab w:val="left" w:pos="426"/>
        </w:tabs>
        <w:spacing w:after="120"/>
        <w:ind w:left="425" w:hanging="426"/>
        <w:jc w:val="both"/>
        <w:rPr>
          <w:rFonts w:ascii="Aptos" w:hAnsi="Aptos" w:cs="Arial"/>
          <w:sz w:val="22"/>
          <w:szCs w:val="22"/>
        </w:rPr>
      </w:pPr>
      <w:r w:rsidRPr="00277783">
        <w:rPr>
          <w:rFonts w:ascii="Aptos" w:hAnsi="Aptos" w:cs="Arial"/>
          <w:sz w:val="22"/>
          <w:szCs w:val="22"/>
        </w:rPr>
        <w:t>Wykaz</w:t>
      </w:r>
      <w:r w:rsidR="00342A3A" w:rsidRPr="00277783">
        <w:rPr>
          <w:rFonts w:ascii="Aptos" w:hAnsi="Aptos" w:cs="Arial"/>
          <w:sz w:val="22"/>
          <w:szCs w:val="22"/>
        </w:rPr>
        <w:t>,</w:t>
      </w:r>
      <w:r w:rsidRPr="00277783">
        <w:rPr>
          <w:rFonts w:ascii="Aptos" w:hAnsi="Aptos" w:cs="Arial"/>
          <w:sz w:val="22"/>
          <w:szCs w:val="22"/>
        </w:rPr>
        <w:t xml:space="preserve"> k</w:t>
      </w:r>
      <w:r w:rsidR="004E04B0" w:rsidRPr="00277783">
        <w:rPr>
          <w:rFonts w:ascii="Aptos" w:hAnsi="Aptos" w:cs="Arial"/>
          <w:sz w:val="22"/>
          <w:szCs w:val="22"/>
        </w:rPr>
        <w:t>walifikacje, doświadczenie i uprawnienia Osób Wyznaczonych zostały opisane w </w:t>
      </w:r>
      <w:r w:rsidR="004E04B0" w:rsidRPr="00277783">
        <w:rPr>
          <w:rFonts w:ascii="Aptos" w:hAnsi="Aptos" w:cs="Arial"/>
          <w:b/>
          <w:bCs/>
          <w:sz w:val="22"/>
          <w:szCs w:val="22"/>
        </w:rPr>
        <w:t>Załączniku nr 4</w:t>
      </w:r>
      <w:r w:rsidR="004E04B0" w:rsidRPr="00277783">
        <w:rPr>
          <w:rFonts w:ascii="Aptos" w:hAnsi="Aptos" w:cs="Arial"/>
          <w:sz w:val="22"/>
          <w:szCs w:val="22"/>
        </w:rPr>
        <w:t xml:space="preserve"> do Umowy.</w:t>
      </w:r>
      <w:r w:rsidR="004E04B0" w:rsidRPr="00277783">
        <w:rPr>
          <w:rFonts w:ascii="Aptos" w:hAnsi="Aptos" w:cs="Arial"/>
          <w:b/>
          <w:bCs/>
          <w:sz w:val="22"/>
          <w:szCs w:val="22"/>
        </w:rPr>
        <w:t xml:space="preserve"> Załącznik nr 4</w:t>
      </w:r>
      <w:r w:rsidR="004E04B0" w:rsidRPr="00277783">
        <w:rPr>
          <w:rFonts w:ascii="Aptos" w:hAnsi="Aptos" w:cs="Arial"/>
          <w:sz w:val="22"/>
          <w:szCs w:val="22"/>
        </w:rPr>
        <w:t xml:space="preserve"> do Umowy obejmuje również kopie dokumentów potwierdzających kwalifikacje Osób Wyznaczonych. </w:t>
      </w:r>
    </w:p>
    <w:p w14:paraId="33AED46F" w14:textId="77777777" w:rsidR="004E04B0" w:rsidRPr="00277783" w:rsidRDefault="004E04B0" w:rsidP="00E67659">
      <w:pPr>
        <w:numPr>
          <w:ilvl w:val="1"/>
          <w:numId w:val="14"/>
        </w:numPr>
        <w:tabs>
          <w:tab w:val="left" w:pos="426"/>
        </w:tabs>
        <w:spacing w:after="120"/>
        <w:ind w:left="425" w:hanging="426"/>
        <w:jc w:val="both"/>
        <w:rPr>
          <w:rFonts w:ascii="Aptos" w:hAnsi="Aptos" w:cs="Arial"/>
          <w:sz w:val="22"/>
          <w:szCs w:val="22"/>
        </w:rPr>
      </w:pPr>
      <w:r w:rsidRPr="00277783">
        <w:rPr>
          <w:rFonts w:ascii="Aptos" w:hAnsi="Aptos" w:cs="Arial"/>
          <w:sz w:val="22"/>
          <w:szCs w:val="22"/>
        </w:rPr>
        <w:t>Bez uprzedniej pisemnej zgody Zleceniodawcy Inżynier Kontraktu nie może wykonywać Usług w ramach Umowy przy pomocy innych osób aniżeli Osób Wyznaczonych. Każda osoba zaproponowana Zleceniodawcy przez Inżyniera Kontraktu do zastąpienia określonej Osoby Wyznaczonej:</w:t>
      </w:r>
    </w:p>
    <w:p w14:paraId="55186749" w14:textId="2D298881" w:rsidR="004E04B0" w:rsidRPr="00277783" w:rsidRDefault="004E04B0" w:rsidP="00CE7C04">
      <w:pPr>
        <w:numPr>
          <w:ilvl w:val="1"/>
          <w:numId w:val="26"/>
        </w:numPr>
        <w:tabs>
          <w:tab w:val="num" w:pos="993"/>
        </w:tabs>
        <w:adjustRightInd w:val="0"/>
        <w:spacing w:after="120"/>
        <w:ind w:left="992" w:hanging="567"/>
        <w:jc w:val="both"/>
        <w:textAlignment w:val="baseline"/>
        <w:rPr>
          <w:rFonts w:ascii="Aptos" w:hAnsi="Aptos" w:cs="Arial"/>
          <w:sz w:val="22"/>
          <w:szCs w:val="22"/>
        </w:rPr>
      </w:pPr>
      <w:r w:rsidRPr="00277783">
        <w:rPr>
          <w:rFonts w:ascii="Aptos" w:hAnsi="Aptos" w:cs="Arial"/>
          <w:sz w:val="22"/>
          <w:szCs w:val="22"/>
        </w:rPr>
        <w:t>musi posiadać kwalifikacje</w:t>
      </w:r>
      <w:r w:rsidR="00CE7C04" w:rsidRPr="00277783">
        <w:rPr>
          <w:rFonts w:ascii="Aptos" w:hAnsi="Aptos" w:cs="Arial"/>
          <w:sz w:val="22"/>
          <w:szCs w:val="22"/>
        </w:rPr>
        <w:t>, doświadczenie</w:t>
      </w:r>
      <w:r w:rsidRPr="00277783">
        <w:rPr>
          <w:rFonts w:ascii="Aptos" w:hAnsi="Aptos" w:cs="Arial"/>
          <w:sz w:val="22"/>
          <w:szCs w:val="22"/>
        </w:rPr>
        <w:t xml:space="preserve"> i uprawnienia odpowiednie dla sprawowania odnośnej funkcji, zaś</w:t>
      </w:r>
    </w:p>
    <w:p w14:paraId="243F47DE" w14:textId="77777777" w:rsidR="004E04B0" w:rsidRPr="00277783" w:rsidRDefault="004E04B0" w:rsidP="00E67659">
      <w:pPr>
        <w:numPr>
          <w:ilvl w:val="1"/>
          <w:numId w:val="26"/>
        </w:numPr>
        <w:tabs>
          <w:tab w:val="num" w:pos="993"/>
        </w:tabs>
        <w:adjustRightInd w:val="0"/>
        <w:spacing w:after="120"/>
        <w:ind w:left="992" w:hanging="567"/>
        <w:jc w:val="both"/>
        <w:textAlignment w:val="baseline"/>
        <w:rPr>
          <w:rFonts w:ascii="Aptos" w:hAnsi="Aptos" w:cs="Arial"/>
          <w:sz w:val="22"/>
          <w:szCs w:val="22"/>
        </w:rPr>
      </w:pPr>
      <w:r w:rsidRPr="00277783">
        <w:rPr>
          <w:rFonts w:ascii="Aptos" w:hAnsi="Aptos" w:cs="Arial"/>
          <w:sz w:val="22"/>
          <w:szCs w:val="22"/>
        </w:rPr>
        <w:t xml:space="preserve">kwalifikacje, doświadczenie i uprawnienia tej osoby nie mogą być mniejsze niż kwalifikacje, doświadczenie i uprawnienia Osoby Wyznaczonej, która dotychczas pełniła określoną funkcję, w szczególności nie mogą być mniejsze niż kwalifikacje, doświadczenie i uprawnienia danej Osoby Wyznaczonej opisane w </w:t>
      </w:r>
      <w:r w:rsidRPr="00277783">
        <w:rPr>
          <w:rFonts w:ascii="Aptos" w:hAnsi="Aptos" w:cs="Arial"/>
          <w:b/>
          <w:bCs/>
          <w:sz w:val="22"/>
          <w:szCs w:val="22"/>
        </w:rPr>
        <w:t>Załączniku nr 4</w:t>
      </w:r>
      <w:r w:rsidRPr="00277783">
        <w:rPr>
          <w:rFonts w:ascii="Aptos" w:hAnsi="Aptos" w:cs="Arial"/>
          <w:sz w:val="22"/>
          <w:szCs w:val="22"/>
        </w:rPr>
        <w:t xml:space="preserve"> do Umowy.</w:t>
      </w:r>
    </w:p>
    <w:p w14:paraId="2AB4DC27" w14:textId="7B8956D2" w:rsidR="004E04B0" w:rsidRPr="00277783" w:rsidRDefault="004E04B0" w:rsidP="004E04B0">
      <w:pPr>
        <w:pStyle w:val="Akapitzlist"/>
        <w:spacing w:after="120"/>
        <w:ind w:left="425"/>
        <w:contextualSpacing w:val="0"/>
        <w:jc w:val="both"/>
        <w:rPr>
          <w:rFonts w:ascii="Aptos" w:hAnsi="Aptos" w:cs="Arial"/>
          <w:sz w:val="22"/>
          <w:szCs w:val="22"/>
        </w:rPr>
      </w:pPr>
      <w:r w:rsidRPr="00277783">
        <w:rPr>
          <w:rFonts w:ascii="Aptos" w:hAnsi="Aptos" w:cs="Arial"/>
          <w:sz w:val="22"/>
          <w:szCs w:val="22"/>
        </w:rPr>
        <w:t xml:space="preserve">Zamiana osób wymienionych w ust. 2. powyżej w sposób zgodny z ust. 8. powyżej nie wymaga zmiany Umowy w formie pisemnej. </w:t>
      </w:r>
    </w:p>
    <w:p w14:paraId="776E8919" w14:textId="77777777" w:rsidR="004E04B0" w:rsidRPr="00FF1C7C" w:rsidRDefault="004E04B0" w:rsidP="00E67659">
      <w:pPr>
        <w:numPr>
          <w:ilvl w:val="1"/>
          <w:numId w:val="14"/>
        </w:numPr>
        <w:tabs>
          <w:tab w:val="left" w:pos="426"/>
        </w:tabs>
        <w:spacing w:after="120"/>
        <w:ind w:left="426" w:hanging="426"/>
        <w:jc w:val="both"/>
        <w:rPr>
          <w:rFonts w:ascii="Aptos" w:hAnsi="Aptos" w:cs="Arial"/>
          <w:sz w:val="22"/>
          <w:szCs w:val="22"/>
        </w:rPr>
      </w:pPr>
      <w:r w:rsidRPr="00FF1C7C">
        <w:rPr>
          <w:rFonts w:ascii="Aptos" w:hAnsi="Aptos" w:cs="Arial"/>
          <w:sz w:val="22"/>
          <w:szCs w:val="22"/>
        </w:rPr>
        <w:t>Podczas nieobecności jakiegokolwiek członka zespołu Inżyniera Kontraktu zapewnione będzie zastępstwo w pełnym wymiarze czasu nieobecności tego członka zespołu. Zastępstwo podlega akceptacji Zleceniodawcy z uwzględnieniem postanowień ust. 8. powyżej.</w:t>
      </w:r>
    </w:p>
    <w:p w14:paraId="668E887A" w14:textId="716798D8" w:rsidR="004E04B0" w:rsidRDefault="004E04B0" w:rsidP="00E67659">
      <w:pPr>
        <w:numPr>
          <w:ilvl w:val="1"/>
          <w:numId w:val="14"/>
        </w:numPr>
        <w:tabs>
          <w:tab w:val="left" w:pos="426"/>
        </w:tabs>
        <w:spacing w:after="120"/>
        <w:ind w:left="425" w:hanging="426"/>
        <w:jc w:val="both"/>
        <w:rPr>
          <w:rFonts w:ascii="Aptos" w:hAnsi="Aptos" w:cs="Arial"/>
          <w:sz w:val="22"/>
          <w:szCs w:val="22"/>
        </w:rPr>
      </w:pPr>
      <w:r w:rsidRPr="00AF3B34">
        <w:rPr>
          <w:rFonts w:ascii="Aptos" w:hAnsi="Aptos" w:cs="Arial"/>
          <w:sz w:val="22"/>
          <w:szCs w:val="22"/>
        </w:rPr>
        <w:t>W przypadku niewywiązywania się pracownika Inżyniera Kontraktu z obowiązków wynikających z Umowy Zleceniodawca ma prawo żądania jego wymiany. Inżynier Kontraktu jest zobowiązany do wymiany tego pracownika w ciągu 30</w:t>
      </w:r>
      <w:ins w:id="391" w:author="Autor">
        <w:del w:id="392" w:author="Autor">
          <w:r w:rsidR="00A72ED2" w:rsidDel="007E24F8">
            <w:rPr>
              <w:rFonts w:ascii="Aptos" w:hAnsi="Aptos" w:cs="Arial"/>
              <w:sz w:val="22"/>
              <w:szCs w:val="22"/>
            </w:rPr>
            <w:delText xml:space="preserve"> (trzydziestu</w:delText>
          </w:r>
        </w:del>
        <w:r w:rsidR="00A72ED2">
          <w:rPr>
            <w:rFonts w:ascii="Aptos" w:hAnsi="Aptos" w:cs="Arial"/>
            <w:sz w:val="22"/>
            <w:szCs w:val="22"/>
          </w:rPr>
          <w:t>)</w:t>
        </w:r>
      </w:ins>
      <w:r w:rsidRPr="00AF3B34">
        <w:rPr>
          <w:rFonts w:ascii="Aptos" w:hAnsi="Aptos" w:cs="Arial"/>
          <w:sz w:val="22"/>
          <w:szCs w:val="22"/>
        </w:rPr>
        <w:t xml:space="preserve"> dni kalendarzowych z uwzględnieniem postanowień ust. 8. powyżej.</w:t>
      </w:r>
    </w:p>
    <w:p w14:paraId="0516AF07" w14:textId="77777777" w:rsidR="004E04B0" w:rsidRPr="00811EAA" w:rsidRDefault="004E04B0" w:rsidP="00E67659">
      <w:pPr>
        <w:numPr>
          <w:ilvl w:val="1"/>
          <w:numId w:val="14"/>
        </w:numPr>
        <w:tabs>
          <w:tab w:val="left" w:pos="426"/>
        </w:tabs>
        <w:spacing w:after="120"/>
        <w:ind w:left="425" w:hanging="426"/>
        <w:jc w:val="both"/>
        <w:rPr>
          <w:rFonts w:ascii="Aptos" w:hAnsi="Aptos" w:cs="Arial"/>
          <w:sz w:val="22"/>
          <w:szCs w:val="22"/>
        </w:rPr>
      </w:pPr>
      <w:r w:rsidRPr="00811EAA">
        <w:rPr>
          <w:rFonts w:ascii="Aptos" w:hAnsi="Aptos" w:cs="Arial"/>
          <w:sz w:val="22"/>
          <w:szCs w:val="22"/>
        </w:rPr>
        <w:t>Inżynier Kontraktu jest zobowiązany do natychmiastowego usunięcia z zespołu Inżyniera Kontraktu członka lub członków jego zespołu, na wniosek Zleceniodawcy, w przypadku rażącego naruszenia lub nieprzestrzegania przepisów prawa i przepisów obowiązujących u Zleceniodawcy oraz w przypadku niewywiązywania się z powierzonych Umową obowiązków.</w:t>
      </w:r>
    </w:p>
    <w:p w14:paraId="524558F0" w14:textId="48699308" w:rsidR="004E04B0" w:rsidRPr="000632B6" w:rsidRDefault="004E04B0" w:rsidP="00E67659">
      <w:pPr>
        <w:numPr>
          <w:ilvl w:val="1"/>
          <w:numId w:val="14"/>
        </w:numPr>
        <w:tabs>
          <w:tab w:val="left" w:pos="426"/>
        </w:tabs>
        <w:spacing w:after="120"/>
        <w:ind w:left="426" w:hanging="426"/>
        <w:jc w:val="both"/>
        <w:rPr>
          <w:rFonts w:ascii="Aptos" w:hAnsi="Aptos" w:cs="Arial"/>
          <w:sz w:val="22"/>
          <w:szCs w:val="22"/>
        </w:rPr>
      </w:pPr>
      <w:r w:rsidRPr="000632B6">
        <w:rPr>
          <w:rFonts w:ascii="Aptos" w:hAnsi="Aptos" w:cs="Arial"/>
          <w:sz w:val="22"/>
          <w:szCs w:val="22"/>
        </w:rPr>
        <w:t xml:space="preserve">Zleceniodawca nie ogranicza zespołu Inżyniera Kontraktu. Jeżeli Inżynier Kontraktu uzna współpracę z dodatkowymi osobami za konieczną, winien taką współpracę rozpocząć po wcześniejszym zapoznaniu tych osób ze Zleceniodawcą. Inżynier Kontraktu dostarczy swoim ekspertom niezbędne wsparcie i pomoc techniczną, które mogą być konieczne do właściwego wykonania Umowy. </w:t>
      </w:r>
      <w:commentRangeStart w:id="393"/>
      <w:commentRangeStart w:id="394"/>
      <w:ins w:id="395" w:author="Autor">
        <w:r w:rsidR="000632B6">
          <w:rPr>
            <w:rFonts w:ascii="Aptos" w:hAnsi="Aptos" w:cs="Arial"/>
            <w:sz w:val="22"/>
            <w:szCs w:val="22"/>
          </w:rPr>
          <w:t xml:space="preserve">Jeżeli </w:t>
        </w:r>
        <w:r w:rsidR="00992B95">
          <w:rPr>
            <w:rFonts w:ascii="Aptos" w:hAnsi="Aptos" w:cs="Arial"/>
            <w:sz w:val="22"/>
            <w:szCs w:val="22"/>
          </w:rPr>
          <w:t xml:space="preserve">poszerzenie zespołu Inżyniera Kontraktu będzie niezbędne do prawidłowego wykonania przedmiotu Umowy </w:t>
        </w:r>
        <w:r w:rsidR="00C6562D">
          <w:rPr>
            <w:rFonts w:ascii="Aptos" w:hAnsi="Aptos" w:cs="Arial"/>
            <w:sz w:val="22"/>
            <w:szCs w:val="22"/>
          </w:rPr>
          <w:t>z powodu okoliczności</w:t>
        </w:r>
        <w:r w:rsidR="006F617B">
          <w:rPr>
            <w:rFonts w:ascii="Aptos" w:hAnsi="Aptos" w:cs="Arial"/>
            <w:sz w:val="22"/>
            <w:szCs w:val="22"/>
          </w:rPr>
          <w:t>, za które nie będzie odpowiedzialny Inżynier Kontraktu</w:t>
        </w:r>
        <w:r w:rsidR="00992B95">
          <w:rPr>
            <w:rFonts w:ascii="Aptos" w:hAnsi="Aptos" w:cs="Arial"/>
            <w:sz w:val="22"/>
            <w:szCs w:val="22"/>
          </w:rPr>
          <w:t xml:space="preserve">, wówczas </w:t>
        </w:r>
        <w:r w:rsidR="00BA0DFE">
          <w:rPr>
            <w:rFonts w:ascii="Aptos" w:hAnsi="Aptos" w:cs="Arial"/>
            <w:sz w:val="22"/>
            <w:szCs w:val="22"/>
          </w:rPr>
          <w:t xml:space="preserve">Inżynier Kontraktu będzie uprawniony do żądania </w:t>
        </w:r>
        <w:r w:rsidR="00AB3117">
          <w:rPr>
            <w:rFonts w:ascii="Aptos" w:hAnsi="Aptos" w:cs="Arial"/>
            <w:sz w:val="22"/>
            <w:szCs w:val="22"/>
          </w:rPr>
          <w:t>odpowiedniego zwiększenia Wynagrodzenia Ryczałtowego.</w:t>
        </w:r>
      </w:ins>
      <w:commentRangeEnd w:id="393"/>
      <w:r w:rsidR="00AB3117" w:rsidRPr="000632B6">
        <w:rPr>
          <w:rStyle w:val="Odwoaniedokomentarza"/>
          <w:rFonts w:ascii="Aptos" w:hAnsi="Aptos" w:cs="Arial"/>
          <w:sz w:val="22"/>
          <w:szCs w:val="22"/>
        </w:rPr>
        <w:commentReference w:id="393"/>
      </w:r>
      <w:commentRangeEnd w:id="394"/>
      <w:r w:rsidR="007E24F8" w:rsidRPr="000632B6">
        <w:rPr>
          <w:rStyle w:val="Odwoaniedokomentarza"/>
          <w:rFonts w:ascii="Aptos" w:hAnsi="Aptos" w:cs="Arial"/>
          <w:sz w:val="22"/>
          <w:szCs w:val="22"/>
        </w:rPr>
        <w:commentReference w:id="394"/>
      </w:r>
    </w:p>
    <w:p w14:paraId="4971CE45" w14:textId="77777777" w:rsidR="004E04B0" w:rsidRDefault="004E04B0" w:rsidP="00E67659">
      <w:pPr>
        <w:numPr>
          <w:ilvl w:val="1"/>
          <w:numId w:val="14"/>
        </w:numPr>
        <w:tabs>
          <w:tab w:val="left" w:pos="426"/>
        </w:tabs>
        <w:spacing w:after="120"/>
        <w:ind w:left="426" w:hanging="426"/>
        <w:jc w:val="both"/>
        <w:rPr>
          <w:rFonts w:ascii="Aptos" w:hAnsi="Aptos" w:cs="Arial"/>
          <w:sz w:val="22"/>
          <w:szCs w:val="22"/>
        </w:rPr>
      </w:pPr>
      <w:r w:rsidRPr="00276FD1">
        <w:rPr>
          <w:rFonts w:ascii="Aptos" w:hAnsi="Aptos" w:cs="Arial"/>
          <w:sz w:val="22"/>
          <w:szCs w:val="22"/>
        </w:rPr>
        <w:t>Inżynier Kontraktu zapewni personel posługujący się biegle językiem polskim lub tłumacza, w przypadku zapewnienia osób nieposługujących się biegle językiem polskim.</w:t>
      </w:r>
    </w:p>
    <w:p w14:paraId="2E031A2A" w14:textId="08B284BF" w:rsidR="004E04B0" w:rsidRDefault="004E04B0" w:rsidP="00E67659">
      <w:pPr>
        <w:numPr>
          <w:ilvl w:val="1"/>
          <w:numId w:val="14"/>
        </w:numPr>
        <w:tabs>
          <w:tab w:val="left" w:pos="426"/>
        </w:tabs>
        <w:spacing w:after="120"/>
        <w:ind w:left="426" w:hanging="426"/>
        <w:jc w:val="both"/>
        <w:rPr>
          <w:rFonts w:ascii="Aptos" w:hAnsi="Aptos" w:cs="Arial"/>
          <w:sz w:val="22"/>
          <w:szCs w:val="22"/>
        </w:rPr>
      </w:pPr>
      <w:r w:rsidRPr="00481A52">
        <w:rPr>
          <w:rFonts w:ascii="Aptos" w:hAnsi="Aptos" w:cs="Arial"/>
          <w:sz w:val="22"/>
          <w:szCs w:val="22"/>
        </w:rPr>
        <w:t>Project manager (Kierownik Projektu/Koordynator Projektu</w:t>
      </w:r>
      <w:r>
        <w:rPr>
          <w:rFonts w:ascii="Aptos" w:hAnsi="Aptos" w:cs="Arial"/>
          <w:sz w:val="22"/>
          <w:szCs w:val="22"/>
        </w:rPr>
        <w:t>)</w:t>
      </w:r>
      <w:r w:rsidRPr="00481A52" w:rsidDel="0033375F">
        <w:rPr>
          <w:rFonts w:ascii="Aptos" w:hAnsi="Aptos" w:cs="Arial"/>
          <w:sz w:val="22"/>
          <w:szCs w:val="22"/>
        </w:rPr>
        <w:t xml:space="preserve"> </w:t>
      </w:r>
      <w:r w:rsidRPr="00481A52">
        <w:rPr>
          <w:rFonts w:ascii="Aptos" w:hAnsi="Aptos" w:cs="Arial"/>
          <w:sz w:val="22"/>
          <w:szCs w:val="22"/>
        </w:rPr>
        <w:t xml:space="preserve">lub zastępca tej osoby będzie </w:t>
      </w:r>
      <w:r w:rsidRPr="00EB6870">
        <w:rPr>
          <w:rFonts w:ascii="Aptos" w:hAnsi="Aptos" w:cs="Arial"/>
          <w:sz w:val="22"/>
          <w:szCs w:val="22"/>
        </w:rPr>
        <w:t xml:space="preserve">przebywać na </w:t>
      </w:r>
      <w:del w:id="396" w:author="Autor">
        <w:r w:rsidRPr="00EB6870" w:rsidDel="007F4DA5">
          <w:rPr>
            <w:rFonts w:ascii="Aptos" w:hAnsi="Aptos" w:cs="Arial"/>
            <w:sz w:val="22"/>
            <w:szCs w:val="22"/>
          </w:rPr>
          <w:delText>t</w:delText>
        </w:r>
      </w:del>
      <w:ins w:id="397" w:author="Autor">
        <w:r w:rsidR="007F4DA5">
          <w:rPr>
            <w:rFonts w:ascii="Aptos" w:hAnsi="Aptos" w:cs="Arial"/>
            <w:sz w:val="22"/>
            <w:szCs w:val="22"/>
          </w:rPr>
          <w:t>T</w:t>
        </w:r>
      </w:ins>
      <w:r w:rsidRPr="00EB6870">
        <w:rPr>
          <w:rFonts w:ascii="Aptos" w:hAnsi="Aptos" w:cs="Arial"/>
          <w:sz w:val="22"/>
          <w:szCs w:val="22"/>
        </w:rPr>
        <w:t xml:space="preserve">erenie </w:t>
      </w:r>
      <w:ins w:id="398" w:author="Autor">
        <w:r w:rsidR="007F4DA5">
          <w:rPr>
            <w:rFonts w:ascii="Aptos" w:hAnsi="Aptos" w:cs="Arial"/>
            <w:sz w:val="22"/>
            <w:szCs w:val="22"/>
          </w:rPr>
          <w:t>B</w:t>
        </w:r>
      </w:ins>
      <w:del w:id="399" w:author="Autor">
        <w:r w:rsidRPr="00EB6870" w:rsidDel="007F4DA5">
          <w:rPr>
            <w:rFonts w:ascii="Aptos" w:hAnsi="Aptos" w:cs="Arial"/>
            <w:sz w:val="22"/>
            <w:szCs w:val="22"/>
          </w:rPr>
          <w:delText>b</w:delText>
        </w:r>
      </w:del>
      <w:r w:rsidRPr="00EB6870">
        <w:rPr>
          <w:rFonts w:ascii="Aptos" w:hAnsi="Aptos" w:cs="Arial"/>
          <w:sz w:val="22"/>
          <w:szCs w:val="22"/>
        </w:rPr>
        <w:t>udowy</w:t>
      </w:r>
      <w:r w:rsidR="003377A3" w:rsidRPr="00EB6870">
        <w:rPr>
          <w:rFonts w:ascii="Aptos" w:hAnsi="Aptos" w:cs="Arial"/>
          <w:sz w:val="22"/>
          <w:szCs w:val="22"/>
        </w:rPr>
        <w:t xml:space="preserve"> lub w </w:t>
      </w:r>
      <w:commentRangeStart w:id="400"/>
      <w:commentRangeStart w:id="401"/>
      <w:r w:rsidR="003377A3" w:rsidRPr="00EB6870">
        <w:rPr>
          <w:rFonts w:ascii="Aptos" w:hAnsi="Aptos" w:cs="Arial"/>
          <w:sz w:val="22"/>
          <w:szCs w:val="22"/>
        </w:rPr>
        <w:t xml:space="preserve">budynku RGMI </w:t>
      </w:r>
      <w:commentRangeEnd w:id="400"/>
      <w:r w:rsidR="00B85B9C" w:rsidRPr="00EB6870">
        <w:rPr>
          <w:rStyle w:val="Odwoaniedokomentarza"/>
          <w:rFonts w:ascii="Aptos" w:hAnsi="Aptos" w:cs="Arial"/>
          <w:sz w:val="22"/>
          <w:szCs w:val="22"/>
        </w:rPr>
        <w:commentReference w:id="400"/>
      </w:r>
      <w:commentRangeEnd w:id="401"/>
      <w:r w:rsidR="007E24F8" w:rsidRPr="00EB6870">
        <w:rPr>
          <w:rStyle w:val="Odwoaniedokomentarza"/>
          <w:rFonts w:ascii="Aptos" w:hAnsi="Aptos" w:cs="Arial"/>
          <w:sz w:val="22"/>
          <w:szCs w:val="22"/>
        </w:rPr>
        <w:commentReference w:id="401"/>
      </w:r>
      <w:r w:rsidR="003377A3" w:rsidRPr="00EB6870">
        <w:rPr>
          <w:rFonts w:ascii="Aptos" w:hAnsi="Aptos" w:cs="Arial"/>
          <w:sz w:val="22"/>
          <w:szCs w:val="22"/>
        </w:rPr>
        <w:t>w pomieszczeni</w:t>
      </w:r>
      <w:r w:rsidR="002E43BF" w:rsidRPr="00EB6870">
        <w:rPr>
          <w:rFonts w:ascii="Aptos" w:hAnsi="Aptos" w:cs="Arial"/>
          <w:sz w:val="22"/>
          <w:szCs w:val="22"/>
        </w:rPr>
        <w:t>u</w:t>
      </w:r>
      <w:r w:rsidR="003377A3" w:rsidRPr="00EB6870">
        <w:rPr>
          <w:rFonts w:ascii="Aptos" w:hAnsi="Aptos" w:cs="Arial"/>
          <w:sz w:val="22"/>
          <w:szCs w:val="22"/>
        </w:rPr>
        <w:t xml:space="preserve"> udostępniony</w:t>
      </w:r>
      <w:r w:rsidR="002E43BF" w:rsidRPr="00EB6870">
        <w:rPr>
          <w:rFonts w:ascii="Aptos" w:hAnsi="Aptos" w:cs="Arial"/>
          <w:sz w:val="22"/>
          <w:szCs w:val="22"/>
        </w:rPr>
        <w:t>m</w:t>
      </w:r>
      <w:r w:rsidR="003377A3" w:rsidRPr="00EB6870">
        <w:rPr>
          <w:rFonts w:ascii="Aptos" w:hAnsi="Aptos" w:cs="Arial"/>
          <w:sz w:val="22"/>
          <w:szCs w:val="22"/>
        </w:rPr>
        <w:t xml:space="preserve"> przez Zleceniodawcę</w:t>
      </w:r>
      <w:r w:rsidR="00383A26" w:rsidRPr="00EB6870">
        <w:rPr>
          <w:rFonts w:ascii="Aptos" w:hAnsi="Aptos" w:cs="Arial"/>
          <w:sz w:val="22"/>
          <w:szCs w:val="22"/>
        </w:rPr>
        <w:t xml:space="preserve">, lub </w:t>
      </w:r>
      <w:r w:rsidR="0027618A" w:rsidRPr="00EB6870">
        <w:rPr>
          <w:rFonts w:ascii="Aptos" w:hAnsi="Aptos" w:cs="Arial"/>
          <w:sz w:val="22"/>
          <w:szCs w:val="22"/>
        </w:rPr>
        <w:t xml:space="preserve">na </w:t>
      </w:r>
      <w:r w:rsidR="00383A26" w:rsidRPr="00EB6870">
        <w:rPr>
          <w:rFonts w:ascii="Aptos" w:hAnsi="Aptos" w:cs="Arial"/>
          <w:sz w:val="22"/>
          <w:szCs w:val="22"/>
        </w:rPr>
        <w:t xml:space="preserve">terenie </w:t>
      </w:r>
      <w:commentRangeStart w:id="402"/>
      <w:commentRangeStart w:id="403"/>
      <w:r w:rsidR="00383A26" w:rsidRPr="00EB6870">
        <w:rPr>
          <w:rFonts w:ascii="Aptos" w:hAnsi="Aptos" w:cs="Arial"/>
          <w:sz w:val="22"/>
          <w:szCs w:val="22"/>
        </w:rPr>
        <w:t>zakładu Zleceniodawcy</w:t>
      </w:r>
      <w:commentRangeEnd w:id="402"/>
      <w:r w:rsidR="00BC05C3" w:rsidRPr="00EB6870">
        <w:rPr>
          <w:rStyle w:val="Odwoaniedokomentarza"/>
          <w:rFonts w:ascii="Aptos" w:hAnsi="Aptos" w:cs="Arial"/>
          <w:sz w:val="22"/>
          <w:szCs w:val="22"/>
        </w:rPr>
        <w:commentReference w:id="402"/>
      </w:r>
      <w:commentRangeEnd w:id="403"/>
      <w:r w:rsidR="007E24F8" w:rsidRPr="00EB6870">
        <w:rPr>
          <w:rStyle w:val="Odwoaniedokomentarza"/>
          <w:rFonts w:ascii="Aptos" w:hAnsi="Aptos" w:cs="Arial"/>
          <w:sz w:val="22"/>
          <w:szCs w:val="22"/>
        </w:rPr>
        <w:commentReference w:id="403"/>
      </w:r>
      <w:r w:rsidRPr="00EB6870">
        <w:rPr>
          <w:rFonts w:ascii="Aptos" w:hAnsi="Aptos" w:cs="Arial"/>
          <w:sz w:val="22"/>
          <w:szCs w:val="22"/>
        </w:rPr>
        <w:t xml:space="preserve">, co najmniej we wszystkie dni robocze w godzinach od 08.00 do 16.00 od momentu przekazania </w:t>
      </w:r>
      <w:del w:id="404" w:author="Autor">
        <w:r w:rsidRPr="00EB6870" w:rsidDel="00901F44">
          <w:rPr>
            <w:rFonts w:ascii="Aptos" w:hAnsi="Aptos" w:cs="Arial"/>
            <w:sz w:val="22"/>
            <w:szCs w:val="22"/>
          </w:rPr>
          <w:delText>t</w:delText>
        </w:r>
      </w:del>
      <w:ins w:id="405" w:author="Autor">
        <w:r w:rsidR="00901F44">
          <w:rPr>
            <w:rFonts w:ascii="Aptos" w:hAnsi="Aptos" w:cs="Arial"/>
            <w:sz w:val="22"/>
            <w:szCs w:val="22"/>
          </w:rPr>
          <w:t>T</w:t>
        </w:r>
      </w:ins>
      <w:r w:rsidRPr="00EB6870">
        <w:rPr>
          <w:rFonts w:ascii="Aptos" w:hAnsi="Aptos" w:cs="Arial"/>
          <w:sz w:val="22"/>
          <w:szCs w:val="22"/>
        </w:rPr>
        <w:t xml:space="preserve">erenu </w:t>
      </w:r>
      <w:del w:id="406" w:author="Autor">
        <w:r w:rsidRPr="00EB6870" w:rsidDel="00901F44">
          <w:rPr>
            <w:rFonts w:ascii="Aptos" w:hAnsi="Aptos" w:cs="Arial"/>
            <w:sz w:val="22"/>
            <w:szCs w:val="22"/>
          </w:rPr>
          <w:delText>b</w:delText>
        </w:r>
      </w:del>
      <w:ins w:id="407" w:author="Autor">
        <w:r w:rsidR="00901F44">
          <w:rPr>
            <w:rFonts w:ascii="Aptos" w:hAnsi="Aptos" w:cs="Arial"/>
            <w:sz w:val="22"/>
            <w:szCs w:val="22"/>
          </w:rPr>
          <w:t>B</w:t>
        </w:r>
      </w:ins>
      <w:r w:rsidRPr="00EB6870">
        <w:rPr>
          <w:rFonts w:ascii="Aptos" w:hAnsi="Aptos" w:cs="Arial"/>
          <w:sz w:val="22"/>
          <w:szCs w:val="22"/>
        </w:rPr>
        <w:t>udowy Wykonawcy do momentu podpisania protokołu przejęcia</w:t>
      </w:r>
      <w:r>
        <w:rPr>
          <w:rFonts w:ascii="Aptos" w:hAnsi="Aptos" w:cs="Arial"/>
          <w:sz w:val="22"/>
          <w:szCs w:val="22"/>
        </w:rPr>
        <w:t xml:space="preserve"> Obiektu do eksploatacji</w:t>
      </w:r>
      <w:ins w:id="408" w:author="Autor">
        <w:r w:rsidR="00E01729">
          <w:rPr>
            <w:rFonts w:ascii="Aptos" w:hAnsi="Aptos" w:cs="Arial"/>
            <w:sz w:val="22"/>
            <w:szCs w:val="22"/>
          </w:rPr>
          <w:t xml:space="preserve"> </w:t>
        </w:r>
        <w:r w:rsidR="00161D26" w:rsidRPr="00161D26">
          <w:rPr>
            <w:rFonts w:ascii="Aptos" w:hAnsi="Aptos" w:cs="Arial"/>
            <w:sz w:val="22"/>
            <w:szCs w:val="22"/>
          </w:rPr>
          <w:t>lecz nie dłużej niż w terminach</w:t>
        </w:r>
        <w:r w:rsidR="00161D26">
          <w:rPr>
            <w:rFonts w:ascii="Aptos" w:hAnsi="Aptos" w:cs="Arial"/>
            <w:sz w:val="22"/>
            <w:szCs w:val="22"/>
          </w:rPr>
          <w:t xml:space="preserve"> wskazanych</w:t>
        </w:r>
        <w:r w:rsidR="00161D26" w:rsidRPr="00161D26">
          <w:rPr>
            <w:rFonts w:ascii="Aptos" w:hAnsi="Aptos" w:cs="Arial"/>
            <w:sz w:val="22"/>
            <w:szCs w:val="22"/>
          </w:rPr>
          <w:t xml:space="preserve"> odpowiednio</w:t>
        </w:r>
        <w:r w:rsidR="00161D26">
          <w:rPr>
            <w:rFonts w:ascii="Aptos" w:hAnsi="Aptos" w:cs="Arial"/>
            <w:sz w:val="22"/>
            <w:szCs w:val="22"/>
          </w:rPr>
          <w:t xml:space="preserve"> w</w:t>
        </w:r>
        <w:r w:rsidR="00161D26" w:rsidRPr="00161D26">
          <w:rPr>
            <w:rFonts w:ascii="Aptos" w:hAnsi="Aptos" w:cs="Arial"/>
            <w:sz w:val="22"/>
            <w:szCs w:val="22"/>
          </w:rPr>
          <w:t xml:space="preserve"> </w:t>
        </w:r>
        <w:commentRangeStart w:id="409"/>
        <w:commentRangeStart w:id="410"/>
        <w:r w:rsidR="00E01729">
          <w:rPr>
            <w:rFonts w:ascii="Aptos" w:hAnsi="Aptos" w:cs="Arial"/>
            <w:sz w:val="22"/>
            <w:szCs w:val="22"/>
          </w:rPr>
          <w:t xml:space="preserve">§ 7 ust. 1 </w:t>
        </w:r>
        <w:r w:rsidR="00161D26">
          <w:rPr>
            <w:rFonts w:ascii="Aptos" w:hAnsi="Aptos" w:cs="Arial"/>
            <w:sz w:val="22"/>
            <w:szCs w:val="22"/>
          </w:rPr>
          <w:t>lub ust.</w:t>
        </w:r>
        <w:r w:rsidR="00E01729">
          <w:rPr>
            <w:rFonts w:ascii="Aptos" w:hAnsi="Aptos" w:cs="Arial"/>
            <w:sz w:val="22"/>
            <w:szCs w:val="22"/>
          </w:rPr>
          <w:t xml:space="preserve"> 2 Umowy</w:t>
        </w:r>
      </w:ins>
      <w:r w:rsidRPr="00481A52">
        <w:rPr>
          <w:rFonts w:ascii="Aptos" w:hAnsi="Aptos" w:cs="Arial"/>
          <w:sz w:val="22"/>
          <w:szCs w:val="22"/>
        </w:rPr>
        <w:t xml:space="preserve">. </w:t>
      </w:r>
      <w:commentRangeEnd w:id="409"/>
      <w:r w:rsidR="0098548A">
        <w:rPr>
          <w:rStyle w:val="Odwoaniedokomentarza"/>
          <w:rFonts w:ascii="Aptos" w:hAnsi="Aptos" w:cs="Arial"/>
          <w:sz w:val="22"/>
          <w:szCs w:val="22"/>
        </w:rPr>
        <w:commentReference w:id="409"/>
      </w:r>
      <w:commentRangeEnd w:id="410"/>
      <w:r w:rsidR="00C85576">
        <w:rPr>
          <w:rStyle w:val="Odwoaniedokomentarza"/>
          <w:rFonts w:ascii="Aptos" w:hAnsi="Aptos" w:cs="Arial"/>
          <w:sz w:val="22"/>
          <w:szCs w:val="22"/>
        </w:rPr>
        <w:commentReference w:id="410"/>
      </w:r>
      <w:r>
        <w:rPr>
          <w:rFonts w:ascii="Aptos" w:hAnsi="Aptos" w:cs="Arial"/>
          <w:sz w:val="22"/>
          <w:szCs w:val="22"/>
        </w:rPr>
        <w:t xml:space="preserve">W przypadku </w:t>
      </w:r>
      <w:r>
        <w:rPr>
          <w:rFonts w:ascii="Aptos" w:hAnsi="Aptos" w:cs="Arial"/>
          <w:sz w:val="22"/>
          <w:szCs w:val="22"/>
        </w:rPr>
        <w:lastRenderedPageBreak/>
        <w:t xml:space="preserve">wystąpienia zdarzeń w trakcie realizacji Inwestycji poza ww. godzinami przebywania Inżyniera Kontraktu </w:t>
      </w:r>
      <w:r w:rsidRPr="00BC688A">
        <w:rPr>
          <w:rFonts w:ascii="Aptos" w:hAnsi="Aptos" w:cs="Arial"/>
          <w:sz w:val="22"/>
          <w:szCs w:val="22"/>
        </w:rPr>
        <w:t xml:space="preserve">na </w:t>
      </w:r>
      <w:del w:id="411" w:author="Autor">
        <w:r w:rsidRPr="00BC688A" w:rsidDel="001E0293">
          <w:rPr>
            <w:rFonts w:ascii="Aptos" w:hAnsi="Aptos" w:cs="Arial"/>
            <w:sz w:val="22"/>
            <w:szCs w:val="22"/>
          </w:rPr>
          <w:delText>t</w:delText>
        </w:r>
      </w:del>
      <w:ins w:id="412" w:author="Autor">
        <w:r w:rsidR="001E0293">
          <w:rPr>
            <w:rFonts w:ascii="Aptos" w:hAnsi="Aptos" w:cs="Arial"/>
            <w:sz w:val="22"/>
            <w:szCs w:val="22"/>
          </w:rPr>
          <w:t>T</w:t>
        </w:r>
      </w:ins>
      <w:r w:rsidRPr="00BC688A">
        <w:rPr>
          <w:rFonts w:ascii="Aptos" w:hAnsi="Aptos" w:cs="Arial"/>
          <w:sz w:val="22"/>
          <w:szCs w:val="22"/>
        </w:rPr>
        <w:t>erenie</w:t>
      </w:r>
      <w:r>
        <w:rPr>
          <w:rFonts w:ascii="Aptos" w:hAnsi="Aptos" w:cs="Arial"/>
          <w:sz w:val="22"/>
          <w:szCs w:val="22"/>
        </w:rPr>
        <w:t xml:space="preserve"> </w:t>
      </w:r>
      <w:del w:id="413" w:author="Autor">
        <w:r w:rsidDel="001E0293">
          <w:rPr>
            <w:rFonts w:ascii="Aptos" w:hAnsi="Aptos" w:cs="Arial"/>
            <w:sz w:val="22"/>
            <w:szCs w:val="22"/>
          </w:rPr>
          <w:delText>b</w:delText>
        </w:r>
      </w:del>
      <w:ins w:id="414" w:author="Autor">
        <w:r w:rsidR="001E0293">
          <w:rPr>
            <w:rFonts w:ascii="Aptos" w:hAnsi="Aptos" w:cs="Arial"/>
            <w:sz w:val="22"/>
            <w:szCs w:val="22"/>
          </w:rPr>
          <w:t>B</w:t>
        </w:r>
      </w:ins>
      <w:r>
        <w:rPr>
          <w:rFonts w:ascii="Aptos" w:hAnsi="Aptos" w:cs="Arial"/>
          <w:sz w:val="22"/>
          <w:szCs w:val="22"/>
        </w:rPr>
        <w:t>udowy</w:t>
      </w:r>
      <w:r w:rsidR="003377A3">
        <w:rPr>
          <w:rFonts w:ascii="Aptos" w:hAnsi="Aptos" w:cs="Arial"/>
          <w:sz w:val="22"/>
          <w:szCs w:val="22"/>
        </w:rPr>
        <w:t xml:space="preserve"> lub </w:t>
      </w:r>
      <w:r w:rsidR="003377A3" w:rsidRPr="006B4EB2">
        <w:rPr>
          <w:rFonts w:ascii="Aptos" w:hAnsi="Aptos" w:cs="Arial"/>
          <w:sz w:val="22"/>
          <w:szCs w:val="22"/>
        </w:rPr>
        <w:t>w</w:t>
      </w:r>
      <w:r w:rsidR="00EA148B">
        <w:rPr>
          <w:rFonts w:ascii="Aptos" w:hAnsi="Aptos" w:cs="Arial"/>
          <w:sz w:val="22"/>
          <w:szCs w:val="22"/>
        </w:rPr>
        <w:t> </w:t>
      </w:r>
      <w:r w:rsidR="0027618A">
        <w:rPr>
          <w:rFonts w:ascii="Aptos" w:hAnsi="Aptos" w:cs="Arial"/>
          <w:sz w:val="22"/>
          <w:szCs w:val="22"/>
        </w:rPr>
        <w:t xml:space="preserve"> </w:t>
      </w:r>
      <w:r w:rsidR="003377A3" w:rsidRPr="006B4EB2">
        <w:rPr>
          <w:rFonts w:ascii="Aptos" w:hAnsi="Aptos" w:cs="Arial"/>
          <w:sz w:val="22"/>
          <w:szCs w:val="22"/>
        </w:rPr>
        <w:t>budynku RGMI</w:t>
      </w:r>
      <w:r w:rsidR="003377A3" w:rsidRPr="00481A52">
        <w:rPr>
          <w:rFonts w:ascii="Aptos" w:hAnsi="Aptos" w:cs="Arial"/>
          <w:sz w:val="22"/>
          <w:szCs w:val="22"/>
        </w:rPr>
        <w:t xml:space="preserve"> w pomieszczeni</w:t>
      </w:r>
      <w:r w:rsidR="002E43BF">
        <w:rPr>
          <w:rFonts w:ascii="Aptos" w:hAnsi="Aptos" w:cs="Arial"/>
          <w:sz w:val="22"/>
          <w:szCs w:val="22"/>
        </w:rPr>
        <w:t>u</w:t>
      </w:r>
      <w:r w:rsidR="003377A3" w:rsidRPr="00481A52">
        <w:rPr>
          <w:rFonts w:ascii="Aptos" w:hAnsi="Aptos" w:cs="Arial"/>
          <w:sz w:val="22"/>
          <w:szCs w:val="22"/>
        </w:rPr>
        <w:t xml:space="preserve"> udostępniony</w:t>
      </w:r>
      <w:r w:rsidR="002E43BF">
        <w:rPr>
          <w:rFonts w:ascii="Aptos" w:hAnsi="Aptos" w:cs="Arial"/>
          <w:sz w:val="22"/>
          <w:szCs w:val="22"/>
        </w:rPr>
        <w:t>m</w:t>
      </w:r>
      <w:r w:rsidR="003377A3" w:rsidRPr="00481A52">
        <w:rPr>
          <w:rFonts w:ascii="Aptos" w:hAnsi="Aptos" w:cs="Arial"/>
          <w:sz w:val="22"/>
          <w:szCs w:val="22"/>
        </w:rPr>
        <w:t xml:space="preserve"> przez</w:t>
      </w:r>
      <w:r w:rsidR="002E43BF">
        <w:rPr>
          <w:rFonts w:ascii="Aptos" w:hAnsi="Aptos" w:cs="Arial"/>
          <w:sz w:val="22"/>
          <w:szCs w:val="22"/>
        </w:rPr>
        <w:t xml:space="preserve"> </w:t>
      </w:r>
      <w:r w:rsidR="002E43BF" w:rsidRPr="00481A52">
        <w:rPr>
          <w:rFonts w:ascii="Aptos" w:hAnsi="Aptos" w:cs="Arial"/>
          <w:sz w:val="22"/>
          <w:szCs w:val="22"/>
        </w:rPr>
        <w:t>Zleceniodawcę</w:t>
      </w:r>
      <w:r w:rsidR="00383A26">
        <w:rPr>
          <w:rFonts w:ascii="Aptos" w:hAnsi="Aptos" w:cs="Arial"/>
          <w:sz w:val="22"/>
          <w:szCs w:val="22"/>
        </w:rPr>
        <w:t>, lub terenie zakładu Zleceniodawcy</w:t>
      </w:r>
      <w:r>
        <w:rPr>
          <w:rFonts w:ascii="Aptos" w:hAnsi="Aptos" w:cs="Arial"/>
          <w:sz w:val="22"/>
          <w:szCs w:val="22"/>
        </w:rPr>
        <w:t xml:space="preserve">, a które to zdarzenia są kluczowe </w:t>
      </w:r>
      <w:r w:rsidR="0027618A">
        <w:rPr>
          <w:rFonts w:ascii="Aptos" w:hAnsi="Aptos" w:cs="Arial"/>
          <w:sz w:val="22"/>
          <w:szCs w:val="22"/>
        </w:rPr>
        <w:t>z </w:t>
      </w:r>
      <w:r>
        <w:rPr>
          <w:rFonts w:ascii="Aptos" w:hAnsi="Aptos" w:cs="Arial"/>
          <w:sz w:val="22"/>
          <w:szCs w:val="22"/>
        </w:rPr>
        <w:t>punktu widzenia procesu budowalnego, Inżynier Kontraktu pojawi się na budowie nazajutrz lub w pierwszym dniu roboczym następującym po dniu wolnym od pracy.</w:t>
      </w:r>
    </w:p>
    <w:p w14:paraId="480F82B7" w14:textId="16417DC9" w:rsidR="004E04B0" w:rsidRPr="00481A52" w:rsidRDefault="004E04B0" w:rsidP="00E67659">
      <w:pPr>
        <w:numPr>
          <w:ilvl w:val="1"/>
          <w:numId w:val="14"/>
        </w:numPr>
        <w:tabs>
          <w:tab w:val="left" w:pos="426"/>
        </w:tabs>
        <w:spacing w:after="120"/>
        <w:ind w:left="426" w:hanging="426"/>
        <w:jc w:val="both"/>
        <w:rPr>
          <w:rFonts w:ascii="Aptos" w:hAnsi="Aptos" w:cs="Arial"/>
          <w:sz w:val="22"/>
          <w:szCs w:val="22"/>
        </w:rPr>
      </w:pPr>
      <w:r w:rsidRPr="00481A52">
        <w:rPr>
          <w:rFonts w:ascii="Aptos" w:hAnsi="Aptos" w:cs="Arial"/>
          <w:sz w:val="22"/>
          <w:szCs w:val="22"/>
        </w:rPr>
        <w:t xml:space="preserve">Inżynier Kontraktu zorganizuje swoje biuro we własnym zakresie i na własny koszt na terenie </w:t>
      </w:r>
      <w:r w:rsidRPr="006B4EB2">
        <w:rPr>
          <w:rFonts w:ascii="Aptos" w:hAnsi="Aptos" w:cs="Arial"/>
          <w:sz w:val="22"/>
          <w:szCs w:val="22"/>
        </w:rPr>
        <w:t>zakładu Zleceniodawcy</w:t>
      </w:r>
      <w:r w:rsidR="0027618A">
        <w:rPr>
          <w:rFonts w:ascii="Aptos" w:hAnsi="Aptos" w:cs="Arial"/>
          <w:sz w:val="22"/>
          <w:szCs w:val="22"/>
        </w:rPr>
        <w:t>. Zleceniodawca udostępnia na potrzeby ww. biura pomieszczenie</w:t>
      </w:r>
      <w:r w:rsidRPr="006B4EB2">
        <w:rPr>
          <w:rFonts w:ascii="Aptos" w:hAnsi="Aptos" w:cs="Arial"/>
          <w:sz w:val="22"/>
          <w:szCs w:val="22"/>
        </w:rPr>
        <w:t xml:space="preserve"> w</w:t>
      </w:r>
      <w:r w:rsidR="0027618A">
        <w:rPr>
          <w:rFonts w:ascii="Aptos" w:hAnsi="Aptos" w:cs="Arial"/>
          <w:sz w:val="22"/>
          <w:szCs w:val="22"/>
        </w:rPr>
        <w:t> </w:t>
      </w:r>
      <w:r w:rsidRPr="006B4EB2">
        <w:rPr>
          <w:rFonts w:ascii="Aptos" w:hAnsi="Aptos" w:cs="Arial"/>
          <w:sz w:val="22"/>
          <w:szCs w:val="22"/>
        </w:rPr>
        <w:t>budynku RGMI</w:t>
      </w:r>
      <w:r w:rsidRPr="00481A52">
        <w:rPr>
          <w:rFonts w:ascii="Aptos" w:hAnsi="Aptos" w:cs="Arial"/>
          <w:sz w:val="22"/>
          <w:szCs w:val="22"/>
        </w:rPr>
        <w:t xml:space="preserve">. </w:t>
      </w:r>
    </w:p>
    <w:p w14:paraId="16168EEF" w14:textId="77777777" w:rsidR="004E04B0" w:rsidRPr="003F2BE3" w:rsidRDefault="004E04B0" w:rsidP="00336451">
      <w:pPr>
        <w:pStyle w:val="Nagwek1"/>
        <w:keepNext w:val="0"/>
        <w:keepLines w:val="0"/>
        <w:numPr>
          <w:ilvl w:val="0"/>
          <w:numId w:val="1"/>
        </w:numPr>
        <w:tabs>
          <w:tab w:val="clear" w:pos="539"/>
        </w:tabs>
        <w:adjustRightInd w:val="0"/>
        <w:spacing w:before="240" w:after="120"/>
        <w:ind w:left="567" w:hanging="567"/>
        <w:jc w:val="both"/>
        <w:textAlignment w:val="baseline"/>
        <w:rPr>
          <w:rFonts w:ascii="Aptos" w:hAnsi="Aptos"/>
          <w:b/>
          <w:bCs/>
          <w:color w:val="auto"/>
          <w:sz w:val="24"/>
          <w:szCs w:val="24"/>
        </w:rPr>
      </w:pPr>
      <w:bookmarkStart w:id="415" w:name="_Toc231812011"/>
      <w:r w:rsidRPr="003F2BE3">
        <w:rPr>
          <w:rFonts w:ascii="Aptos" w:hAnsi="Aptos"/>
          <w:b/>
          <w:bCs/>
          <w:color w:val="auto"/>
          <w:sz w:val="24"/>
          <w:szCs w:val="24"/>
        </w:rPr>
        <w:t>ZOBOWIĄZANIA ZLECENIODAWCY</w:t>
      </w:r>
      <w:bookmarkEnd w:id="415"/>
    </w:p>
    <w:p w14:paraId="7A76223D" w14:textId="77777777" w:rsidR="004E04B0" w:rsidRPr="00240FAD" w:rsidRDefault="004E04B0" w:rsidP="00E67659">
      <w:pPr>
        <w:numPr>
          <w:ilvl w:val="0"/>
          <w:numId w:val="11"/>
        </w:numPr>
        <w:tabs>
          <w:tab w:val="clear" w:pos="360"/>
        </w:tabs>
        <w:spacing w:after="120"/>
        <w:ind w:left="425" w:hanging="425"/>
        <w:jc w:val="both"/>
        <w:rPr>
          <w:rFonts w:ascii="Aptos" w:hAnsi="Aptos" w:cs="Arial"/>
          <w:b/>
          <w:sz w:val="22"/>
          <w:szCs w:val="22"/>
        </w:rPr>
      </w:pPr>
      <w:r w:rsidRPr="00240FAD">
        <w:rPr>
          <w:rFonts w:ascii="Aptos" w:hAnsi="Aptos" w:cs="Arial"/>
          <w:sz w:val="22"/>
          <w:szCs w:val="22"/>
        </w:rPr>
        <w:t>Zleceniodawca jest zobowiązany współpracować z Inżynierem Kontraktu w celu pomyślnego wykonania Umowy.</w:t>
      </w:r>
    </w:p>
    <w:p w14:paraId="55BCC7AE" w14:textId="77777777" w:rsidR="00277783" w:rsidRDefault="004E04B0" w:rsidP="00277783">
      <w:pPr>
        <w:numPr>
          <w:ilvl w:val="0"/>
          <w:numId w:val="11"/>
        </w:numPr>
        <w:tabs>
          <w:tab w:val="clear" w:pos="360"/>
        </w:tabs>
        <w:spacing w:after="120"/>
        <w:ind w:left="425" w:hanging="425"/>
        <w:jc w:val="both"/>
        <w:rPr>
          <w:rFonts w:ascii="Aptos" w:hAnsi="Aptos" w:cs="Arial"/>
          <w:sz w:val="22"/>
          <w:szCs w:val="22"/>
        </w:rPr>
      </w:pPr>
      <w:commentRangeStart w:id="416"/>
      <w:commentRangeStart w:id="417"/>
      <w:r w:rsidRPr="00240FAD">
        <w:rPr>
          <w:rFonts w:ascii="Aptos" w:hAnsi="Aptos" w:cs="Arial"/>
          <w:sz w:val="22"/>
          <w:szCs w:val="22"/>
        </w:rPr>
        <w:t>Zleceniodawca udostępni Zleceniobiorcy</w:t>
      </w:r>
      <w:r w:rsidR="003F2BE3" w:rsidRPr="00240FAD">
        <w:rPr>
          <w:rFonts w:ascii="Aptos" w:hAnsi="Aptos" w:cs="Arial"/>
          <w:sz w:val="22"/>
          <w:szCs w:val="22"/>
        </w:rPr>
        <w:t xml:space="preserve"> </w:t>
      </w:r>
      <w:r w:rsidRPr="00240FAD">
        <w:rPr>
          <w:rFonts w:ascii="Aptos" w:hAnsi="Aptos" w:cs="Arial"/>
          <w:sz w:val="22"/>
          <w:szCs w:val="22"/>
        </w:rPr>
        <w:t xml:space="preserve">odpłatnie pomieszczenie biurowe </w:t>
      </w:r>
      <w:r w:rsidR="003F2BE3" w:rsidRPr="00DF589D">
        <w:rPr>
          <w:rFonts w:ascii="Aptos" w:hAnsi="Aptos" w:cs="Arial"/>
          <w:sz w:val="22"/>
          <w:szCs w:val="22"/>
        </w:rPr>
        <w:t>w budynku RGMI</w:t>
      </w:r>
      <w:r w:rsidR="003F2BE3" w:rsidRPr="00240FAD">
        <w:rPr>
          <w:rFonts w:ascii="Aptos" w:hAnsi="Aptos" w:cs="Arial"/>
          <w:sz w:val="22"/>
          <w:szCs w:val="22"/>
        </w:rPr>
        <w:t xml:space="preserve"> </w:t>
      </w:r>
      <w:r w:rsidRPr="00240FAD">
        <w:rPr>
          <w:rFonts w:ascii="Aptos" w:hAnsi="Aptos" w:cs="Arial"/>
          <w:sz w:val="22"/>
          <w:szCs w:val="22"/>
        </w:rPr>
        <w:t xml:space="preserve">(łączna powierzchnia </w:t>
      </w:r>
      <w:r w:rsidRPr="00240FAD">
        <w:rPr>
          <w:rFonts w:ascii="Aptos" w:hAnsi="Aptos" w:cs="Arial"/>
          <w:sz w:val="22"/>
          <w:szCs w:val="22"/>
          <w:highlight w:val="yellow"/>
        </w:rPr>
        <w:t>xxx</w:t>
      </w:r>
      <w:r w:rsidRPr="00240FAD">
        <w:rPr>
          <w:rFonts w:ascii="Aptos" w:hAnsi="Aptos" w:cs="Arial"/>
          <w:sz w:val="22"/>
          <w:szCs w:val="22"/>
        </w:rPr>
        <w:t xml:space="preserve"> m</w:t>
      </w:r>
      <w:r w:rsidRPr="00240FAD">
        <w:rPr>
          <w:rFonts w:ascii="Aptos" w:hAnsi="Aptos" w:cs="Arial"/>
          <w:sz w:val="22"/>
          <w:szCs w:val="22"/>
          <w:vertAlign w:val="superscript"/>
        </w:rPr>
        <w:t>2</w:t>
      </w:r>
      <w:r w:rsidRPr="00240FAD">
        <w:rPr>
          <w:rFonts w:ascii="Aptos" w:hAnsi="Aptos" w:cs="Arial"/>
          <w:sz w:val="22"/>
          <w:szCs w:val="22"/>
        </w:rPr>
        <w:t xml:space="preserve">) wg stawki </w:t>
      </w:r>
      <w:r w:rsidR="003F2BE3" w:rsidRPr="00240FAD">
        <w:rPr>
          <w:rFonts w:ascii="Aptos" w:hAnsi="Aptos" w:cs="Arial"/>
          <w:sz w:val="22"/>
          <w:szCs w:val="22"/>
        </w:rPr>
        <w:t>zgodnie z cennikiem</w:t>
      </w:r>
      <w:r w:rsidR="00180617" w:rsidRPr="00240FAD">
        <w:rPr>
          <w:rFonts w:ascii="Aptos" w:hAnsi="Aptos" w:cs="Arial"/>
          <w:sz w:val="22"/>
          <w:szCs w:val="22"/>
        </w:rPr>
        <w:t xml:space="preserve"> przedstawionym w </w:t>
      </w:r>
      <w:r w:rsidR="00180617" w:rsidRPr="00240FAD">
        <w:rPr>
          <w:rFonts w:ascii="Aptos" w:hAnsi="Aptos" w:cs="Arial"/>
          <w:b/>
          <w:bCs/>
          <w:sz w:val="22"/>
          <w:szCs w:val="22"/>
        </w:rPr>
        <w:t>Załączniku nr 8</w:t>
      </w:r>
      <w:r w:rsidR="00180617" w:rsidRPr="00240FAD">
        <w:rPr>
          <w:rFonts w:ascii="Aptos" w:hAnsi="Aptos" w:cs="Arial"/>
          <w:sz w:val="22"/>
          <w:szCs w:val="22"/>
        </w:rPr>
        <w:t xml:space="preserve"> do Umowy</w:t>
      </w:r>
      <w:commentRangeEnd w:id="416"/>
      <w:r w:rsidR="003B15AB" w:rsidRPr="00240FAD">
        <w:rPr>
          <w:rStyle w:val="Odwoaniedokomentarza"/>
          <w:rFonts w:ascii="Aptos" w:hAnsi="Aptos" w:cs="Arial"/>
          <w:sz w:val="22"/>
          <w:szCs w:val="22"/>
        </w:rPr>
        <w:commentReference w:id="416"/>
      </w:r>
      <w:commentRangeEnd w:id="417"/>
      <w:r w:rsidR="00C85576" w:rsidRPr="00240FAD">
        <w:rPr>
          <w:rStyle w:val="Odwoaniedokomentarza"/>
          <w:rFonts w:ascii="Aptos" w:hAnsi="Aptos" w:cs="Arial"/>
          <w:sz w:val="22"/>
          <w:szCs w:val="22"/>
        </w:rPr>
        <w:commentReference w:id="417"/>
      </w:r>
      <w:r w:rsidR="00180617" w:rsidRPr="00240FAD">
        <w:rPr>
          <w:rFonts w:ascii="Aptos" w:hAnsi="Aptos" w:cs="Arial"/>
          <w:sz w:val="22"/>
          <w:szCs w:val="22"/>
        </w:rPr>
        <w:t>. W ramach eksploatacji pomieszczenia, o którym mowa w zdaniu poprzedzającym</w:t>
      </w:r>
      <w:r w:rsidR="00B8551E">
        <w:rPr>
          <w:rFonts w:ascii="Aptos" w:hAnsi="Aptos" w:cs="Arial"/>
          <w:sz w:val="22"/>
          <w:szCs w:val="22"/>
        </w:rPr>
        <w:t>,</w:t>
      </w:r>
      <w:r w:rsidR="00180617" w:rsidRPr="00240FAD">
        <w:rPr>
          <w:rFonts w:ascii="Aptos" w:hAnsi="Aptos" w:cs="Arial"/>
          <w:sz w:val="22"/>
          <w:szCs w:val="22"/>
        </w:rPr>
        <w:t xml:space="preserve"> Zleceniobiorca zobowiązuje się płacić zryczałtowane opłaty za media wg stawek opisanych w </w:t>
      </w:r>
      <w:r w:rsidR="00180617" w:rsidRPr="00240FAD">
        <w:rPr>
          <w:rFonts w:ascii="Aptos" w:hAnsi="Aptos" w:cs="Arial"/>
          <w:b/>
          <w:bCs/>
          <w:sz w:val="22"/>
          <w:szCs w:val="22"/>
        </w:rPr>
        <w:t>Załączniku nr 8</w:t>
      </w:r>
      <w:r w:rsidR="00180617" w:rsidRPr="00240FAD">
        <w:rPr>
          <w:rFonts w:ascii="Aptos" w:hAnsi="Aptos" w:cs="Arial"/>
          <w:sz w:val="22"/>
          <w:szCs w:val="22"/>
        </w:rPr>
        <w:t xml:space="preserve"> do Umowy</w:t>
      </w:r>
      <w:r w:rsidRPr="00277783">
        <w:rPr>
          <w:rFonts w:ascii="Aptos" w:hAnsi="Aptos" w:cs="Arial"/>
          <w:sz w:val="22"/>
          <w:szCs w:val="22"/>
        </w:rPr>
        <w:t>.</w:t>
      </w:r>
      <w:r w:rsidRPr="00A539F9">
        <w:rPr>
          <w:rFonts w:ascii="Aptos" w:hAnsi="Aptos" w:cs="Arial"/>
          <w:sz w:val="22"/>
          <w:szCs w:val="22"/>
        </w:rPr>
        <w:t xml:space="preserve"> Termin udostępnienia ww. pomieszcze</w:t>
      </w:r>
      <w:r w:rsidR="002E43BF">
        <w:rPr>
          <w:rFonts w:ascii="Aptos" w:hAnsi="Aptos" w:cs="Arial"/>
          <w:sz w:val="22"/>
          <w:szCs w:val="22"/>
        </w:rPr>
        <w:t>nia</w:t>
      </w:r>
      <w:r w:rsidRPr="00A539F9">
        <w:rPr>
          <w:rFonts w:ascii="Aptos" w:hAnsi="Aptos" w:cs="Arial"/>
          <w:sz w:val="22"/>
          <w:szCs w:val="22"/>
        </w:rPr>
        <w:t xml:space="preserve"> zostanie uzgodniony między Stronami.</w:t>
      </w:r>
      <w:r w:rsidR="00A539F9">
        <w:rPr>
          <w:rFonts w:ascii="Aptos" w:hAnsi="Aptos" w:cs="Arial"/>
          <w:sz w:val="22"/>
          <w:szCs w:val="22"/>
        </w:rPr>
        <w:t xml:space="preserve"> </w:t>
      </w:r>
    </w:p>
    <w:p w14:paraId="5FB64E1D" w14:textId="5EE53C67" w:rsidR="004E04B0" w:rsidRPr="00277783" w:rsidRDefault="00A539F9" w:rsidP="00277783">
      <w:pPr>
        <w:spacing w:after="120"/>
        <w:ind w:left="425"/>
        <w:jc w:val="both"/>
        <w:rPr>
          <w:rFonts w:ascii="Aptos" w:hAnsi="Aptos" w:cs="Arial"/>
          <w:sz w:val="22"/>
          <w:szCs w:val="22"/>
        </w:rPr>
      </w:pPr>
      <w:commentRangeStart w:id="418"/>
      <w:commentRangeStart w:id="419"/>
      <w:r w:rsidRPr="00277783">
        <w:rPr>
          <w:rFonts w:ascii="Aptos" w:hAnsi="Aptos"/>
          <w:sz w:val="22"/>
          <w:u w:val="single"/>
        </w:rPr>
        <w:t>UWAGA:</w:t>
      </w:r>
      <w:r w:rsidRPr="00277783">
        <w:rPr>
          <w:rFonts w:ascii="Aptos" w:hAnsi="Aptos" w:cs="Arial"/>
          <w:sz w:val="22"/>
          <w:szCs w:val="22"/>
        </w:rPr>
        <w:t xml:space="preserve"> </w:t>
      </w:r>
      <w:r w:rsidR="00EC002A" w:rsidRPr="00277783">
        <w:rPr>
          <w:rFonts w:ascii="Aptos" w:hAnsi="Aptos" w:cs="Arial"/>
          <w:sz w:val="22"/>
          <w:szCs w:val="22"/>
        </w:rPr>
        <w:t xml:space="preserve">Zleceniodawca </w:t>
      </w:r>
      <w:r w:rsidRPr="00277783">
        <w:rPr>
          <w:rFonts w:ascii="Aptos" w:hAnsi="Aptos" w:cs="Arial"/>
          <w:sz w:val="22"/>
          <w:szCs w:val="22"/>
        </w:rPr>
        <w:t xml:space="preserve">informuje, że </w:t>
      </w:r>
      <w:del w:id="420" w:author="Autor">
        <w:r w:rsidR="00CB1745" w:rsidRPr="00277783" w:rsidDel="004F18D8">
          <w:rPr>
            <w:rFonts w:ascii="Aptos" w:hAnsi="Aptos" w:cs="Arial"/>
            <w:sz w:val="22"/>
            <w:szCs w:val="22"/>
          </w:rPr>
          <w:delText>przedmiotowy</w:delText>
        </w:r>
      </w:del>
      <w:ins w:id="421" w:author="Autor">
        <w:r w:rsidR="004F18D8">
          <w:rPr>
            <w:rFonts w:ascii="Aptos" w:hAnsi="Aptos" w:cs="Arial"/>
            <w:sz w:val="22"/>
            <w:szCs w:val="22"/>
          </w:rPr>
          <w:t xml:space="preserve"> ceny podane w</w:t>
        </w:r>
      </w:ins>
      <w:r w:rsidR="00CB1745" w:rsidRPr="00277783">
        <w:rPr>
          <w:rFonts w:ascii="Aptos" w:hAnsi="Aptos" w:cs="Arial"/>
          <w:sz w:val="22"/>
          <w:szCs w:val="22"/>
        </w:rPr>
        <w:t xml:space="preserve"> Załącznik</w:t>
      </w:r>
      <w:ins w:id="422" w:author="Autor">
        <w:r w:rsidR="004F18D8">
          <w:rPr>
            <w:rFonts w:ascii="Aptos" w:hAnsi="Aptos" w:cs="Arial"/>
            <w:sz w:val="22"/>
            <w:szCs w:val="22"/>
          </w:rPr>
          <w:t>u nr 8</w:t>
        </w:r>
      </w:ins>
      <w:r w:rsidR="00CB1745" w:rsidRPr="00277783">
        <w:rPr>
          <w:rFonts w:ascii="Aptos" w:hAnsi="Aptos" w:cs="Arial"/>
          <w:sz w:val="22"/>
          <w:szCs w:val="22"/>
        </w:rPr>
        <w:t xml:space="preserve"> podlega</w:t>
      </w:r>
      <w:ins w:id="423" w:author="Autor">
        <w:r w:rsidR="00784DB1">
          <w:rPr>
            <w:rFonts w:ascii="Aptos" w:hAnsi="Aptos" w:cs="Arial"/>
            <w:sz w:val="22"/>
            <w:szCs w:val="22"/>
          </w:rPr>
          <w:t>ją</w:t>
        </w:r>
      </w:ins>
      <w:r w:rsidR="00CB1745" w:rsidRPr="00277783">
        <w:rPr>
          <w:rFonts w:ascii="Aptos" w:hAnsi="Aptos" w:cs="Arial"/>
          <w:sz w:val="22"/>
          <w:szCs w:val="22"/>
        </w:rPr>
        <w:t xml:space="preserve"> corocznej </w:t>
      </w:r>
      <w:ins w:id="424" w:author="Autor">
        <w:r w:rsidR="00784DB1">
          <w:rPr>
            <w:rFonts w:ascii="Aptos" w:hAnsi="Aptos" w:cs="Arial"/>
            <w:sz w:val="22"/>
            <w:szCs w:val="22"/>
          </w:rPr>
          <w:t xml:space="preserve">waloryzacji </w:t>
        </w:r>
        <w:r w:rsidR="00784DB1" w:rsidRPr="00D3213F">
          <w:rPr>
            <w:rFonts w:ascii="Aptos" w:hAnsi="Aptos" w:cs="Arial"/>
            <w:sz w:val="22"/>
            <w:szCs w:val="22"/>
          </w:rPr>
          <w:t>o</w:t>
        </w:r>
        <w:r w:rsidR="00D3213F" w:rsidRPr="00D3213F">
          <w:t xml:space="preserve"> </w:t>
        </w:r>
        <w:r w:rsidR="00D3213F" w:rsidRPr="00D3213F">
          <w:rPr>
            <w:rFonts w:ascii="Aptos" w:hAnsi="Aptos" w:cs="Arial"/>
            <w:sz w:val="22"/>
            <w:szCs w:val="22"/>
          </w:rPr>
          <w:t>średnioroczny wskaźnik cen towarów i usług konsumpcyjnych ogółem</w:t>
        </w:r>
        <w:r w:rsidR="00602F78">
          <w:rPr>
            <w:rFonts w:ascii="Aptos" w:hAnsi="Aptos" w:cs="Arial"/>
            <w:sz w:val="22"/>
            <w:szCs w:val="22"/>
          </w:rPr>
          <w:t xml:space="preserve"> ogłaszany przez Prezesa Głównego Urzędu </w:t>
        </w:r>
        <w:r w:rsidR="001B31D4">
          <w:rPr>
            <w:rFonts w:ascii="Aptos" w:hAnsi="Aptos" w:cs="Arial"/>
            <w:sz w:val="22"/>
            <w:szCs w:val="22"/>
          </w:rPr>
          <w:t>Statystycznego (GUS)</w:t>
        </w:r>
        <w:r w:rsidR="00784DB1">
          <w:rPr>
            <w:rFonts w:ascii="Aptos" w:hAnsi="Aptos" w:cs="Arial"/>
            <w:sz w:val="22"/>
            <w:szCs w:val="22"/>
          </w:rPr>
          <w:t xml:space="preserve"> </w:t>
        </w:r>
      </w:ins>
      <w:del w:id="425" w:author="Autor">
        <w:r w:rsidR="00CB1745" w:rsidRPr="00277783" w:rsidDel="00784DB1">
          <w:rPr>
            <w:rFonts w:ascii="Aptos" w:hAnsi="Aptos" w:cs="Arial"/>
            <w:sz w:val="22"/>
            <w:szCs w:val="22"/>
          </w:rPr>
          <w:delText>aktualizacji</w:delText>
        </w:r>
      </w:del>
      <w:r w:rsidR="00CB1745" w:rsidRPr="00277783">
        <w:rPr>
          <w:rFonts w:ascii="Aptos" w:hAnsi="Aptos" w:cs="Arial"/>
          <w:sz w:val="22"/>
          <w:szCs w:val="22"/>
        </w:rPr>
        <w:t>. W</w:t>
      </w:r>
      <w:r w:rsidRPr="00277783">
        <w:t> </w:t>
      </w:r>
      <w:r w:rsidRPr="00277783">
        <w:rPr>
          <w:rFonts w:ascii="Aptos" w:hAnsi="Aptos" w:cs="Arial"/>
          <w:sz w:val="22"/>
          <w:szCs w:val="22"/>
        </w:rPr>
        <w:t>styczniu 202</w:t>
      </w:r>
      <w:r w:rsidR="00CB1745" w:rsidRPr="00277783">
        <w:rPr>
          <w:rFonts w:ascii="Aptos" w:hAnsi="Aptos" w:cs="Arial"/>
          <w:sz w:val="22"/>
          <w:szCs w:val="22"/>
        </w:rPr>
        <w:t xml:space="preserve">7 </w:t>
      </w:r>
      <w:r w:rsidRPr="00277783">
        <w:rPr>
          <w:rFonts w:ascii="Aptos" w:hAnsi="Aptos" w:cs="Arial"/>
          <w:sz w:val="22"/>
          <w:szCs w:val="22"/>
        </w:rPr>
        <w:t>r.</w:t>
      </w:r>
      <w:r w:rsidR="00EC002A" w:rsidRPr="00277783">
        <w:rPr>
          <w:rFonts w:ascii="Aptos" w:hAnsi="Aptos" w:cs="Arial"/>
          <w:sz w:val="22"/>
          <w:szCs w:val="22"/>
        </w:rPr>
        <w:t>,</w:t>
      </w:r>
      <w:r w:rsidRPr="00277783">
        <w:rPr>
          <w:rFonts w:ascii="Aptos" w:hAnsi="Aptos" w:cs="Arial"/>
          <w:sz w:val="22"/>
          <w:szCs w:val="22"/>
        </w:rPr>
        <w:t xml:space="preserve"> </w:t>
      </w:r>
      <w:r w:rsidR="00EC002A" w:rsidRPr="00277783">
        <w:rPr>
          <w:rFonts w:ascii="Aptos" w:hAnsi="Aptos" w:cs="Arial"/>
          <w:sz w:val="22"/>
          <w:szCs w:val="22"/>
        </w:rPr>
        <w:t xml:space="preserve">po ogłoszeniu </w:t>
      </w:r>
      <w:ins w:id="426" w:author="Autor">
        <w:r w:rsidR="007F50D4">
          <w:rPr>
            <w:rFonts w:ascii="Aptos" w:hAnsi="Aptos" w:cs="Arial"/>
            <w:sz w:val="22"/>
            <w:szCs w:val="22"/>
          </w:rPr>
          <w:t>ww. wskaźnika</w:t>
        </w:r>
      </w:ins>
      <w:del w:id="427" w:author="Autor">
        <w:r w:rsidR="00EC002A" w:rsidRPr="00277783" w:rsidDel="007F50D4">
          <w:rPr>
            <w:rFonts w:ascii="Aptos" w:hAnsi="Aptos" w:cs="Arial"/>
            <w:sz w:val="22"/>
            <w:szCs w:val="22"/>
          </w:rPr>
          <w:delText>stawek inflacji</w:delText>
        </w:r>
      </w:del>
      <w:r w:rsidR="00EC002A" w:rsidRPr="00277783">
        <w:rPr>
          <w:rFonts w:ascii="Aptos" w:hAnsi="Aptos" w:cs="Arial"/>
          <w:sz w:val="22"/>
          <w:szCs w:val="22"/>
        </w:rPr>
        <w:t xml:space="preserve"> przez</w:t>
      </w:r>
      <w:ins w:id="428" w:author="Autor">
        <w:r w:rsidR="00BB6876">
          <w:rPr>
            <w:rFonts w:ascii="Aptos" w:hAnsi="Aptos" w:cs="Arial"/>
            <w:sz w:val="22"/>
            <w:szCs w:val="22"/>
          </w:rPr>
          <w:t xml:space="preserve"> Prezesa</w:t>
        </w:r>
      </w:ins>
      <w:r w:rsidR="00EC002A" w:rsidRPr="00277783">
        <w:rPr>
          <w:rFonts w:ascii="Aptos" w:hAnsi="Aptos" w:cs="Arial"/>
          <w:sz w:val="22"/>
          <w:szCs w:val="22"/>
        </w:rPr>
        <w:t xml:space="preserve"> GUS, </w:t>
      </w:r>
      <w:r w:rsidR="00AD7C76" w:rsidRPr="00277783">
        <w:rPr>
          <w:rFonts w:ascii="Aptos" w:hAnsi="Aptos" w:cs="Arial"/>
          <w:sz w:val="22"/>
          <w:szCs w:val="22"/>
        </w:rPr>
        <w:t>rzeczony</w:t>
      </w:r>
      <w:r w:rsidRPr="00277783">
        <w:rPr>
          <w:rFonts w:ascii="Aptos" w:hAnsi="Aptos" w:cs="Arial"/>
          <w:sz w:val="22"/>
          <w:szCs w:val="22"/>
        </w:rPr>
        <w:t xml:space="preserve"> Załącznik zostanie zaktualizowany</w:t>
      </w:r>
      <w:r w:rsidR="00237384" w:rsidRPr="00277783">
        <w:rPr>
          <w:rFonts w:ascii="Aptos" w:hAnsi="Aptos" w:cs="Arial"/>
          <w:sz w:val="22"/>
          <w:szCs w:val="22"/>
        </w:rPr>
        <w:t xml:space="preserve"> i udostępniony Zleceniobiorcy</w:t>
      </w:r>
      <w:r w:rsidRPr="00277783">
        <w:rPr>
          <w:rFonts w:ascii="Aptos" w:hAnsi="Aptos" w:cs="Arial"/>
          <w:sz w:val="22"/>
          <w:szCs w:val="22"/>
        </w:rPr>
        <w:t>.</w:t>
      </w:r>
      <w:r w:rsidR="00237384" w:rsidRPr="00277783">
        <w:rPr>
          <w:rFonts w:ascii="Aptos" w:hAnsi="Aptos" w:cs="Arial"/>
          <w:sz w:val="22"/>
          <w:szCs w:val="22"/>
        </w:rPr>
        <w:t xml:space="preserve"> </w:t>
      </w:r>
      <w:commentRangeEnd w:id="418"/>
      <w:r w:rsidR="005D6C19" w:rsidRPr="00277783">
        <w:rPr>
          <w:rStyle w:val="Odwoaniedokomentarza"/>
          <w:rFonts w:ascii="Aptos" w:hAnsi="Aptos" w:cs="Arial"/>
          <w:sz w:val="22"/>
          <w:szCs w:val="22"/>
        </w:rPr>
        <w:commentReference w:id="418"/>
      </w:r>
      <w:commentRangeEnd w:id="419"/>
      <w:r w:rsidR="00C85576" w:rsidRPr="00277783">
        <w:rPr>
          <w:rStyle w:val="Odwoaniedokomentarza"/>
          <w:rFonts w:ascii="Aptos" w:hAnsi="Aptos" w:cs="Arial"/>
          <w:sz w:val="22"/>
          <w:szCs w:val="22"/>
        </w:rPr>
        <w:commentReference w:id="419"/>
      </w:r>
    </w:p>
    <w:p w14:paraId="6FDF8DEB" w14:textId="0DA55B00" w:rsidR="004E04B0" w:rsidRPr="00573411" w:rsidRDefault="004E04B0" w:rsidP="00E67659">
      <w:pPr>
        <w:numPr>
          <w:ilvl w:val="0"/>
          <w:numId w:val="11"/>
        </w:numPr>
        <w:tabs>
          <w:tab w:val="clear" w:pos="360"/>
        </w:tabs>
        <w:spacing w:after="120"/>
        <w:ind w:left="425" w:hanging="425"/>
        <w:jc w:val="both"/>
        <w:rPr>
          <w:rFonts w:ascii="Aptos" w:hAnsi="Aptos" w:cs="Arial"/>
          <w:sz w:val="22"/>
          <w:szCs w:val="22"/>
        </w:rPr>
      </w:pPr>
      <w:r w:rsidRPr="00CD58BC">
        <w:rPr>
          <w:rFonts w:ascii="Aptos" w:hAnsi="Aptos" w:cs="Arial"/>
          <w:sz w:val="22"/>
          <w:szCs w:val="22"/>
        </w:rPr>
        <w:t>Zleceniodawca udostępni Inżynierowi Kontraktu wszelkie posiadane dokumenty w celu</w:t>
      </w:r>
      <w:r w:rsidRPr="00573411">
        <w:rPr>
          <w:rFonts w:ascii="Aptos" w:hAnsi="Aptos" w:cs="Arial"/>
          <w:sz w:val="22"/>
          <w:szCs w:val="22"/>
        </w:rPr>
        <w:t xml:space="preserve"> wykonania Usługi będącej przedmiotem Umowy</w:t>
      </w:r>
      <w:ins w:id="429" w:author="Autor">
        <w:r w:rsidR="00573411">
          <w:rPr>
            <w:rFonts w:ascii="Aptos" w:hAnsi="Aptos" w:cs="Arial"/>
            <w:sz w:val="22"/>
            <w:szCs w:val="22"/>
          </w:rPr>
          <w:t xml:space="preserve"> </w:t>
        </w:r>
        <w:commentRangeStart w:id="430"/>
        <w:commentRangeStart w:id="431"/>
        <w:r w:rsidR="00573411">
          <w:rPr>
            <w:rFonts w:ascii="Aptos" w:hAnsi="Aptos" w:cs="Arial"/>
            <w:sz w:val="22"/>
            <w:szCs w:val="22"/>
          </w:rPr>
          <w:t>w terminie 5 (pięciu) dni roboczych</w:t>
        </w:r>
        <w:r w:rsidR="00183A60">
          <w:rPr>
            <w:rFonts w:ascii="Aptos" w:hAnsi="Aptos" w:cs="Arial"/>
            <w:sz w:val="22"/>
            <w:szCs w:val="22"/>
          </w:rPr>
          <w:t xml:space="preserve"> licząc od dnia zawarcia Umowy</w:t>
        </w:r>
      </w:ins>
      <w:r w:rsidRPr="00573411">
        <w:rPr>
          <w:rFonts w:ascii="Aptos" w:hAnsi="Aptos" w:cs="Arial"/>
          <w:sz w:val="22"/>
          <w:szCs w:val="22"/>
        </w:rPr>
        <w:t xml:space="preserve"> oraz zapewni dostęp do miejsca wykonywania </w:t>
      </w:r>
      <w:del w:id="432" w:author="Autor">
        <w:r w:rsidRPr="00573411" w:rsidDel="00183A60">
          <w:rPr>
            <w:rFonts w:ascii="Aptos" w:hAnsi="Aptos" w:cs="Arial"/>
            <w:sz w:val="22"/>
            <w:szCs w:val="22"/>
          </w:rPr>
          <w:delText>tej</w:delText>
        </w:r>
      </w:del>
      <w:r w:rsidRPr="00573411">
        <w:rPr>
          <w:rFonts w:ascii="Aptos" w:hAnsi="Aptos" w:cs="Arial"/>
          <w:sz w:val="22"/>
          <w:szCs w:val="22"/>
        </w:rPr>
        <w:t xml:space="preserve"> Usług</w:t>
      </w:r>
      <w:del w:id="433" w:author="Autor">
        <w:r w:rsidRPr="00573411" w:rsidDel="00183A60">
          <w:rPr>
            <w:rFonts w:ascii="Aptos" w:hAnsi="Aptos" w:cs="Arial"/>
            <w:sz w:val="22"/>
            <w:szCs w:val="22"/>
          </w:rPr>
          <w:delText>i</w:delText>
        </w:r>
      </w:del>
      <w:r w:rsidRPr="00573411">
        <w:rPr>
          <w:rFonts w:ascii="Aptos" w:hAnsi="Aptos" w:cs="Arial"/>
          <w:sz w:val="22"/>
          <w:szCs w:val="22"/>
        </w:rPr>
        <w:t>.</w:t>
      </w:r>
      <w:commentRangeEnd w:id="430"/>
      <w:r w:rsidR="00B50F54" w:rsidRPr="00573411">
        <w:rPr>
          <w:rStyle w:val="Odwoaniedokomentarza"/>
          <w:rFonts w:ascii="Aptos" w:hAnsi="Aptos" w:cs="Arial"/>
          <w:sz w:val="22"/>
          <w:szCs w:val="22"/>
        </w:rPr>
        <w:commentReference w:id="430"/>
      </w:r>
      <w:commentRangeEnd w:id="431"/>
      <w:r w:rsidR="00C85576" w:rsidRPr="00573411">
        <w:rPr>
          <w:rStyle w:val="Odwoaniedokomentarza"/>
          <w:rFonts w:ascii="Aptos" w:hAnsi="Aptos" w:cs="Arial"/>
          <w:sz w:val="22"/>
          <w:szCs w:val="22"/>
        </w:rPr>
        <w:commentReference w:id="431"/>
      </w:r>
    </w:p>
    <w:p w14:paraId="6E5452F9" w14:textId="6AF54E18" w:rsidR="004E04B0" w:rsidRPr="00502D73" w:rsidRDefault="004E04B0" w:rsidP="00E67659">
      <w:pPr>
        <w:numPr>
          <w:ilvl w:val="0"/>
          <w:numId w:val="11"/>
        </w:numPr>
        <w:tabs>
          <w:tab w:val="clear" w:pos="360"/>
        </w:tabs>
        <w:spacing w:after="120"/>
        <w:ind w:left="425" w:hanging="425"/>
        <w:jc w:val="both"/>
        <w:rPr>
          <w:rFonts w:ascii="Aptos" w:hAnsi="Aptos" w:cs="Arial"/>
          <w:sz w:val="22"/>
          <w:szCs w:val="22"/>
        </w:rPr>
      </w:pPr>
      <w:r w:rsidRPr="00502D73">
        <w:rPr>
          <w:rFonts w:ascii="Aptos" w:hAnsi="Aptos" w:cs="Arial"/>
          <w:sz w:val="22"/>
          <w:szCs w:val="22"/>
        </w:rPr>
        <w:t xml:space="preserve">Zleceniobiorca zapewnia, że wszelkie osoby realizujące Umowę na </w:t>
      </w:r>
      <w:commentRangeStart w:id="434"/>
      <w:commentRangeStart w:id="435"/>
      <w:r w:rsidRPr="00502D73">
        <w:rPr>
          <w:rFonts w:ascii="Aptos" w:hAnsi="Aptos" w:cs="Arial"/>
          <w:sz w:val="22"/>
          <w:szCs w:val="22"/>
        </w:rPr>
        <w:t xml:space="preserve">terenie Zleceniodawcy </w:t>
      </w:r>
      <w:commentRangeEnd w:id="434"/>
      <w:r w:rsidR="00553AA2" w:rsidRPr="00502D73">
        <w:rPr>
          <w:rStyle w:val="Odwoaniedokomentarza"/>
          <w:rFonts w:ascii="Aptos" w:hAnsi="Aptos" w:cs="Arial"/>
          <w:sz w:val="22"/>
          <w:szCs w:val="22"/>
        </w:rPr>
        <w:commentReference w:id="434"/>
      </w:r>
      <w:commentRangeEnd w:id="435"/>
      <w:r w:rsidR="00C85576" w:rsidRPr="00502D73">
        <w:rPr>
          <w:rStyle w:val="Odwoaniedokomentarza"/>
          <w:rFonts w:ascii="Aptos" w:hAnsi="Aptos" w:cs="Arial"/>
          <w:sz w:val="22"/>
          <w:szCs w:val="22"/>
        </w:rPr>
        <w:commentReference w:id="435"/>
      </w:r>
      <w:r w:rsidRPr="00502D73">
        <w:rPr>
          <w:rFonts w:ascii="Aptos" w:hAnsi="Aptos" w:cs="Arial"/>
          <w:sz w:val="22"/>
          <w:szCs w:val="22"/>
        </w:rPr>
        <w:t>przejdą realizowany przez Zleceniodawcę instruktaż w zakresie obowiązujących u Zleceniodawcy wewnętrznych wymagań dotyczących bezpieczeństwa i higieny pracy (</w:t>
      </w:r>
      <w:r w:rsidR="00195C6F">
        <w:rPr>
          <w:rFonts w:ascii="Aptos" w:hAnsi="Aptos" w:cs="Arial"/>
          <w:sz w:val="22"/>
          <w:szCs w:val="22"/>
        </w:rPr>
        <w:t>bhp</w:t>
      </w:r>
      <w:r w:rsidRPr="00502D73">
        <w:rPr>
          <w:rFonts w:ascii="Aptos" w:hAnsi="Aptos" w:cs="Arial"/>
          <w:sz w:val="22"/>
          <w:szCs w:val="22"/>
        </w:rPr>
        <w:t xml:space="preserve">) uprawniający do nabycia przepustki/identyfikatora osobowego </w:t>
      </w:r>
      <w:r>
        <w:rPr>
          <w:rFonts w:ascii="Aptos" w:hAnsi="Aptos" w:cs="Arial"/>
          <w:sz w:val="22"/>
          <w:szCs w:val="22"/>
        </w:rPr>
        <w:t>(</w:t>
      </w:r>
      <w:r w:rsidRPr="00502D73">
        <w:rPr>
          <w:rFonts w:ascii="Aptos" w:hAnsi="Aptos" w:cs="Arial"/>
          <w:sz w:val="22"/>
          <w:szCs w:val="22"/>
        </w:rPr>
        <w:t>okresowego</w:t>
      </w:r>
      <w:r>
        <w:rPr>
          <w:rFonts w:ascii="Aptos" w:hAnsi="Aptos" w:cs="Arial"/>
          <w:sz w:val="22"/>
          <w:szCs w:val="22"/>
        </w:rPr>
        <w:t>)</w:t>
      </w:r>
      <w:r w:rsidRPr="00502D73">
        <w:rPr>
          <w:rFonts w:ascii="Aptos" w:hAnsi="Aptos" w:cs="Arial"/>
          <w:sz w:val="22"/>
          <w:szCs w:val="22"/>
        </w:rPr>
        <w:t>. Zleceniobiorca ma obowiązek przekazania Zleceniodawcy listy osób, które odbędą przedmiotowy instrukta</w:t>
      </w:r>
      <w:r>
        <w:rPr>
          <w:rFonts w:ascii="Aptos" w:hAnsi="Aptos" w:cs="Arial"/>
          <w:sz w:val="22"/>
          <w:szCs w:val="22"/>
        </w:rPr>
        <w:t>ż</w:t>
      </w:r>
      <w:r w:rsidRPr="00502D73">
        <w:rPr>
          <w:rFonts w:ascii="Aptos" w:hAnsi="Aptos" w:cs="Arial"/>
          <w:sz w:val="22"/>
          <w:szCs w:val="22"/>
        </w:rPr>
        <w:t>.</w:t>
      </w:r>
    </w:p>
    <w:p w14:paraId="34001C29" w14:textId="77777777" w:rsidR="004E04B0" w:rsidRPr="00811EAA" w:rsidRDefault="004E04B0" w:rsidP="00E67659">
      <w:pPr>
        <w:numPr>
          <w:ilvl w:val="0"/>
          <w:numId w:val="11"/>
        </w:numPr>
        <w:tabs>
          <w:tab w:val="clear" w:pos="360"/>
        </w:tabs>
        <w:spacing w:after="120"/>
        <w:ind w:left="425" w:hanging="425"/>
        <w:jc w:val="both"/>
        <w:rPr>
          <w:rFonts w:ascii="Aptos" w:hAnsi="Aptos" w:cs="Arial"/>
          <w:sz w:val="22"/>
          <w:szCs w:val="22"/>
        </w:rPr>
      </w:pPr>
      <w:commentRangeStart w:id="436"/>
      <w:commentRangeStart w:id="437"/>
      <w:r w:rsidRPr="00811EAA">
        <w:rPr>
          <w:rFonts w:ascii="Aptos" w:hAnsi="Aptos" w:cs="Arial"/>
          <w:sz w:val="22"/>
          <w:szCs w:val="22"/>
        </w:rPr>
        <w:t>Zleceniodawca ma prawo do przeprowadzania kontroli pod kątem przestrzegania przez Zleceniobiorcę obowiązujących przepisów prawa, jak i regulacji wewnętrznych obowiązujących u</w:t>
      </w:r>
      <w:r>
        <w:rPr>
          <w:rFonts w:ascii="Aptos" w:hAnsi="Aptos" w:cs="Arial"/>
          <w:sz w:val="22"/>
          <w:szCs w:val="22"/>
        </w:rPr>
        <w:t xml:space="preserve"> </w:t>
      </w:r>
      <w:r w:rsidRPr="00811EAA">
        <w:rPr>
          <w:rFonts w:ascii="Aptos" w:hAnsi="Aptos" w:cs="Arial"/>
          <w:sz w:val="22"/>
          <w:szCs w:val="22"/>
        </w:rPr>
        <w:t xml:space="preserve">Zleceniodawcy (w tym do wylegitymowania osób przebywających na terenie </w:t>
      </w:r>
      <w:r>
        <w:rPr>
          <w:rFonts w:ascii="Aptos" w:hAnsi="Aptos" w:cs="Arial"/>
          <w:sz w:val="22"/>
          <w:szCs w:val="22"/>
        </w:rPr>
        <w:t>z</w:t>
      </w:r>
      <w:r w:rsidRPr="00811EAA">
        <w:rPr>
          <w:rFonts w:ascii="Aptos" w:hAnsi="Aptos" w:cs="Arial"/>
          <w:sz w:val="22"/>
          <w:szCs w:val="22"/>
        </w:rPr>
        <w:t>akładu</w:t>
      </w:r>
      <w:r>
        <w:rPr>
          <w:rFonts w:ascii="Aptos" w:hAnsi="Aptos" w:cs="Arial"/>
          <w:sz w:val="22"/>
          <w:szCs w:val="22"/>
        </w:rPr>
        <w:t xml:space="preserve"> Zleceniodawcy</w:t>
      </w:r>
      <w:r w:rsidRPr="00811EAA">
        <w:rPr>
          <w:rFonts w:ascii="Aptos" w:hAnsi="Aptos" w:cs="Arial"/>
          <w:sz w:val="22"/>
          <w:szCs w:val="22"/>
        </w:rPr>
        <w:t xml:space="preserve">), jak również zgłaszania uwag i wniosków, które Zleceniobiorca powinien uwzględnić, chyba że będzie to niemożliwe z przyczyn obiektywnych oraz do wyznaczenia realnego terminu usunięcia nieprawidłowości. </w:t>
      </w:r>
      <w:commentRangeEnd w:id="436"/>
      <w:r w:rsidR="003B15AB" w:rsidRPr="00811EAA">
        <w:rPr>
          <w:rStyle w:val="Odwoaniedokomentarza"/>
          <w:rFonts w:ascii="Aptos" w:hAnsi="Aptos" w:cs="Arial"/>
          <w:sz w:val="22"/>
          <w:szCs w:val="22"/>
        </w:rPr>
        <w:commentReference w:id="436"/>
      </w:r>
      <w:commentRangeEnd w:id="437"/>
      <w:r w:rsidR="0078725E" w:rsidRPr="00811EAA">
        <w:rPr>
          <w:rStyle w:val="Odwoaniedokomentarza"/>
          <w:rFonts w:ascii="Aptos" w:hAnsi="Aptos" w:cs="Arial"/>
          <w:sz w:val="22"/>
          <w:szCs w:val="22"/>
        </w:rPr>
        <w:commentReference w:id="437"/>
      </w:r>
    </w:p>
    <w:p w14:paraId="0345148F" w14:textId="77777777" w:rsidR="004E04B0" w:rsidRPr="00F37A67" w:rsidRDefault="004E04B0" w:rsidP="00E67659">
      <w:pPr>
        <w:numPr>
          <w:ilvl w:val="0"/>
          <w:numId w:val="11"/>
        </w:numPr>
        <w:tabs>
          <w:tab w:val="clear" w:pos="360"/>
        </w:tabs>
        <w:spacing w:after="120"/>
        <w:ind w:left="425" w:hanging="425"/>
        <w:jc w:val="both"/>
        <w:rPr>
          <w:rFonts w:ascii="Aptos" w:hAnsi="Aptos" w:cs="Arial"/>
          <w:sz w:val="22"/>
          <w:szCs w:val="22"/>
        </w:rPr>
      </w:pPr>
      <w:r w:rsidRPr="00F37A67">
        <w:rPr>
          <w:rFonts w:ascii="Aptos" w:hAnsi="Aptos" w:cs="Arial"/>
          <w:sz w:val="22"/>
          <w:szCs w:val="22"/>
        </w:rPr>
        <w:t>Zleceniodawca ma prawo do kontrolowania wykonywanych przez Inżyniera Kontraktu czynności i żądania prawidłowego ich wykonania. W przypadku nienależytego wykonywania przez Inżyniera Kontraktu Usługi objętej Umową Zleceniodawca prześle Inżynierowi Kontraktu upomnienie i wyznaczy mu termin usunięcia nieprawidłowości.</w:t>
      </w:r>
    </w:p>
    <w:p w14:paraId="0C326641" w14:textId="77777777" w:rsidR="004E04B0" w:rsidRPr="00811EAA" w:rsidRDefault="004E04B0" w:rsidP="00E67659">
      <w:pPr>
        <w:numPr>
          <w:ilvl w:val="0"/>
          <w:numId w:val="11"/>
        </w:numPr>
        <w:tabs>
          <w:tab w:val="clear" w:pos="360"/>
        </w:tabs>
        <w:spacing w:after="120"/>
        <w:ind w:left="425" w:hanging="425"/>
        <w:jc w:val="both"/>
        <w:rPr>
          <w:rFonts w:ascii="Aptos" w:hAnsi="Aptos" w:cs="Arial"/>
          <w:sz w:val="22"/>
          <w:szCs w:val="22"/>
        </w:rPr>
      </w:pPr>
      <w:r w:rsidRPr="00C86F03">
        <w:rPr>
          <w:rFonts w:ascii="Aptos" w:hAnsi="Aptos" w:cs="Arial"/>
          <w:sz w:val="22"/>
          <w:szCs w:val="22"/>
        </w:rPr>
        <w:t xml:space="preserve">W celu wykonania obowiązków określonych w Umowie, związanych </w:t>
      </w:r>
      <w:commentRangeStart w:id="438"/>
      <w:commentRangeStart w:id="439"/>
      <w:r w:rsidRPr="00C86F03">
        <w:rPr>
          <w:rFonts w:ascii="Aptos" w:hAnsi="Aptos" w:cs="Arial"/>
          <w:sz w:val="22"/>
          <w:szCs w:val="22"/>
        </w:rPr>
        <w:t>z reprezentowaniem</w:t>
      </w:r>
      <w:r w:rsidRPr="00811EAA">
        <w:rPr>
          <w:rFonts w:ascii="Aptos" w:hAnsi="Aptos" w:cs="Arial"/>
          <w:sz w:val="22"/>
          <w:szCs w:val="22"/>
        </w:rPr>
        <w:t xml:space="preserve"> Zleceniodawcy </w:t>
      </w:r>
      <w:r>
        <w:rPr>
          <w:rFonts w:ascii="Aptos" w:hAnsi="Aptos" w:cs="Arial"/>
          <w:sz w:val="22"/>
          <w:szCs w:val="22"/>
        </w:rPr>
        <w:t>przed</w:t>
      </w:r>
      <w:r w:rsidRPr="00811EAA">
        <w:rPr>
          <w:rFonts w:ascii="Aptos" w:hAnsi="Aptos" w:cs="Arial"/>
          <w:sz w:val="22"/>
          <w:szCs w:val="22"/>
        </w:rPr>
        <w:t xml:space="preserve"> organ</w:t>
      </w:r>
      <w:r>
        <w:rPr>
          <w:rFonts w:ascii="Aptos" w:hAnsi="Aptos" w:cs="Arial"/>
          <w:sz w:val="22"/>
          <w:szCs w:val="22"/>
        </w:rPr>
        <w:t>ami</w:t>
      </w:r>
      <w:r w:rsidRPr="00811EAA">
        <w:rPr>
          <w:rFonts w:ascii="Aptos" w:hAnsi="Aptos" w:cs="Arial"/>
          <w:sz w:val="22"/>
          <w:szCs w:val="22"/>
        </w:rPr>
        <w:t xml:space="preserve"> administracyjn</w:t>
      </w:r>
      <w:r>
        <w:rPr>
          <w:rFonts w:ascii="Aptos" w:hAnsi="Aptos" w:cs="Arial"/>
          <w:sz w:val="22"/>
          <w:szCs w:val="22"/>
        </w:rPr>
        <w:t>ymi</w:t>
      </w:r>
      <w:r w:rsidRPr="00811EAA">
        <w:rPr>
          <w:rFonts w:ascii="Aptos" w:hAnsi="Aptos" w:cs="Arial"/>
          <w:sz w:val="22"/>
          <w:szCs w:val="22"/>
        </w:rPr>
        <w:t xml:space="preserve"> </w:t>
      </w:r>
      <w:r>
        <w:rPr>
          <w:rFonts w:ascii="Aptos" w:hAnsi="Aptos" w:cs="Arial"/>
          <w:sz w:val="22"/>
          <w:szCs w:val="22"/>
        </w:rPr>
        <w:t>w związku z budową Obiektu</w:t>
      </w:r>
      <w:commentRangeEnd w:id="438"/>
      <w:r w:rsidR="000B20D8" w:rsidRPr="00811EAA">
        <w:rPr>
          <w:rStyle w:val="Odwoaniedokomentarza"/>
          <w:rFonts w:ascii="Aptos" w:hAnsi="Aptos" w:cs="Arial"/>
          <w:sz w:val="22"/>
          <w:szCs w:val="22"/>
        </w:rPr>
        <w:commentReference w:id="438"/>
      </w:r>
      <w:commentRangeEnd w:id="439"/>
      <w:r w:rsidR="0078725E" w:rsidRPr="00811EAA">
        <w:rPr>
          <w:rStyle w:val="Odwoaniedokomentarza"/>
          <w:rFonts w:ascii="Aptos" w:hAnsi="Aptos" w:cs="Arial"/>
          <w:sz w:val="22"/>
          <w:szCs w:val="22"/>
        </w:rPr>
        <w:commentReference w:id="439"/>
      </w:r>
      <w:r w:rsidRPr="00811EAA">
        <w:rPr>
          <w:rFonts w:ascii="Aptos" w:hAnsi="Aptos" w:cs="Arial"/>
          <w:sz w:val="22"/>
          <w:szCs w:val="22"/>
        </w:rPr>
        <w:t>, Zleceniodawca przekaże Inżynierowi Kontraktu stosowne</w:t>
      </w:r>
      <w:r>
        <w:rPr>
          <w:rFonts w:ascii="Aptos" w:hAnsi="Aptos" w:cs="Arial"/>
          <w:sz w:val="22"/>
          <w:szCs w:val="22"/>
        </w:rPr>
        <w:t>,</w:t>
      </w:r>
      <w:r w:rsidRPr="00811EAA">
        <w:rPr>
          <w:rFonts w:ascii="Aptos" w:hAnsi="Aptos" w:cs="Arial"/>
          <w:sz w:val="22"/>
          <w:szCs w:val="22"/>
        </w:rPr>
        <w:t xml:space="preserve"> udzielone na piśmie</w:t>
      </w:r>
      <w:r>
        <w:rPr>
          <w:rFonts w:ascii="Aptos" w:hAnsi="Aptos" w:cs="Arial"/>
          <w:sz w:val="22"/>
          <w:szCs w:val="22"/>
        </w:rPr>
        <w:t>,</w:t>
      </w:r>
      <w:r w:rsidRPr="00811EAA">
        <w:rPr>
          <w:rFonts w:ascii="Aptos" w:hAnsi="Aptos" w:cs="Arial"/>
          <w:sz w:val="22"/>
          <w:szCs w:val="22"/>
        </w:rPr>
        <w:t xml:space="preserve"> pełnomocnictwo.</w:t>
      </w:r>
    </w:p>
    <w:p w14:paraId="048976DA" w14:textId="6103A331" w:rsidR="004E04B0" w:rsidRPr="003F2BE3" w:rsidRDefault="004E04B0" w:rsidP="00336451">
      <w:pPr>
        <w:pStyle w:val="Nagwek1"/>
        <w:keepNext w:val="0"/>
        <w:keepLines w:val="0"/>
        <w:numPr>
          <w:ilvl w:val="0"/>
          <w:numId w:val="1"/>
        </w:numPr>
        <w:tabs>
          <w:tab w:val="clear" w:pos="539"/>
        </w:tabs>
        <w:adjustRightInd w:val="0"/>
        <w:spacing w:before="240" w:after="120"/>
        <w:ind w:left="567" w:hanging="567"/>
        <w:jc w:val="both"/>
        <w:textAlignment w:val="baseline"/>
        <w:rPr>
          <w:rFonts w:ascii="Aptos" w:hAnsi="Aptos"/>
          <w:b/>
          <w:bCs/>
          <w:color w:val="auto"/>
          <w:sz w:val="24"/>
          <w:szCs w:val="24"/>
        </w:rPr>
      </w:pPr>
      <w:bookmarkStart w:id="440" w:name="_Toc231812012"/>
      <w:r w:rsidRPr="003F2BE3">
        <w:rPr>
          <w:rFonts w:ascii="Aptos" w:hAnsi="Aptos"/>
          <w:b/>
          <w:bCs/>
          <w:color w:val="auto"/>
          <w:sz w:val="24"/>
          <w:szCs w:val="24"/>
        </w:rPr>
        <w:lastRenderedPageBreak/>
        <w:t xml:space="preserve">ZOBOWIĄZANIA </w:t>
      </w:r>
      <w:r w:rsidR="0034748E">
        <w:rPr>
          <w:rFonts w:ascii="Aptos" w:hAnsi="Aptos"/>
          <w:b/>
          <w:bCs/>
          <w:color w:val="auto"/>
          <w:sz w:val="24"/>
          <w:szCs w:val="24"/>
        </w:rPr>
        <w:t xml:space="preserve">I OŚWIADCZENIA </w:t>
      </w:r>
      <w:r w:rsidRPr="003F2BE3">
        <w:rPr>
          <w:rFonts w:ascii="Aptos" w:hAnsi="Aptos"/>
          <w:b/>
          <w:bCs/>
          <w:color w:val="auto"/>
          <w:sz w:val="24"/>
          <w:szCs w:val="24"/>
        </w:rPr>
        <w:t>INŻYNIERA KONTRAKTU</w:t>
      </w:r>
      <w:bookmarkEnd w:id="440"/>
    </w:p>
    <w:p w14:paraId="28A14C40" w14:textId="7055284F" w:rsidR="004E04B0" w:rsidRPr="00277783" w:rsidRDefault="004E04B0" w:rsidP="00E67659">
      <w:pPr>
        <w:numPr>
          <w:ilvl w:val="0"/>
          <w:numId w:val="12"/>
        </w:numPr>
        <w:tabs>
          <w:tab w:val="num" w:pos="426"/>
        </w:tabs>
        <w:spacing w:after="120"/>
        <w:ind w:left="426" w:hanging="426"/>
        <w:jc w:val="both"/>
        <w:rPr>
          <w:rFonts w:ascii="Aptos" w:hAnsi="Aptos" w:cs="Arial"/>
          <w:sz w:val="22"/>
          <w:szCs w:val="22"/>
        </w:rPr>
      </w:pPr>
      <w:r w:rsidRPr="00277783">
        <w:rPr>
          <w:rFonts w:ascii="Aptos" w:hAnsi="Aptos" w:cs="Arial"/>
          <w:sz w:val="22"/>
          <w:szCs w:val="22"/>
        </w:rPr>
        <w:t xml:space="preserve">Zleceniobiorca jest zobowiązany do wykonywania Umowy zgodnie z obowiązującymi przepisami prawa i regulacjami wewnętrznymi obowiązującymi u Zleceniodawcy oraz zgodnie z Polskimi Normami/ISO (dot. zarządzania jakością), a także metodami i procedurami, które zapewnią wymaganą jakość wykonania Usługi. Zleceniobiorca jest zobowiązany stosować się do regulacji wewnętrznych obowiązujących u Zleceniodawcy, w szczególności do wszelkich obowiązujących na terenie </w:t>
      </w:r>
      <w:commentRangeStart w:id="441"/>
      <w:commentRangeStart w:id="442"/>
      <w:r w:rsidRPr="00277783">
        <w:rPr>
          <w:rFonts w:ascii="Aptos" w:hAnsi="Aptos" w:cs="Arial"/>
          <w:sz w:val="22"/>
          <w:szCs w:val="22"/>
        </w:rPr>
        <w:t xml:space="preserve">obiektów Zleceniodawcy </w:t>
      </w:r>
      <w:commentRangeEnd w:id="441"/>
      <w:r w:rsidR="00A9385F" w:rsidRPr="00277783">
        <w:rPr>
          <w:rStyle w:val="Odwoaniedokomentarza"/>
          <w:rFonts w:ascii="Aptos" w:hAnsi="Aptos" w:cs="Arial"/>
          <w:sz w:val="22"/>
          <w:szCs w:val="22"/>
        </w:rPr>
        <w:commentReference w:id="441"/>
      </w:r>
      <w:commentRangeEnd w:id="442"/>
      <w:r w:rsidR="0078725E" w:rsidRPr="00277783">
        <w:rPr>
          <w:rStyle w:val="Odwoaniedokomentarza"/>
          <w:rFonts w:ascii="Aptos" w:hAnsi="Aptos" w:cs="Arial"/>
          <w:sz w:val="22"/>
          <w:szCs w:val="22"/>
        </w:rPr>
        <w:commentReference w:id="442"/>
      </w:r>
      <w:r w:rsidRPr="00277783">
        <w:rPr>
          <w:rFonts w:ascii="Aptos" w:hAnsi="Aptos" w:cs="Arial"/>
          <w:sz w:val="22"/>
          <w:szCs w:val="22"/>
        </w:rPr>
        <w:t xml:space="preserve">zasad ochrony, bezpieczeństwa i higieny pracy oraz „Standardów Wykonywania Prac na Terenie Zakładów Produkcyjnych Grupy QEMETICA”, które </w:t>
      </w:r>
      <w:r w:rsidR="00B8551E" w:rsidRPr="00277783">
        <w:rPr>
          <w:rFonts w:ascii="Aptos" w:hAnsi="Aptos" w:cs="Arial"/>
          <w:sz w:val="22"/>
          <w:szCs w:val="22"/>
        </w:rPr>
        <w:t xml:space="preserve">stanowią </w:t>
      </w:r>
      <w:r w:rsidR="00B8551E" w:rsidRPr="00277783">
        <w:rPr>
          <w:rFonts w:ascii="Aptos" w:hAnsi="Aptos" w:cs="Arial"/>
          <w:b/>
          <w:bCs/>
          <w:sz w:val="22"/>
          <w:szCs w:val="22"/>
        </w:rPr>
        <w:t>Załącznik nr 6</w:t>
      </w:r>
      <w:r w:rsidR="00B8551E" w:rsidRPr="00277783">
        <w:rPr>
          <w:rFonts w:ascii="Aptos" w:hAnsi="Aptos" w:cs="Arial"/>
          <w:sz w:val="22"/>
          <w:szCs w:val="22"/>
        </w:rPr>
        <w:t xml:space="preserve"> do </w:t>
      </w:r>
      <w:r w:rsidRPr="00277783">
        <w:rPr>
          <w:rFonts w:ascii="Aptos" w:hAnsi="Aptos" w:cs="Arial"/>
          <w:sz w:val="22"/>
          <w:szCs w:val="22"/>
        </w:rPr>
        <w:t>Umowy. Zleceniobiorca oświadcza, że treść tych uregulowań jest mu znana i że wszystkie osoby realizujące Umowę będą z tą treścią efektywnie zapoznane. Zleceniodawca poinformuje Zleceniobiorcę o każdej zmianie wewnętrznych przepisów. Zmiany w tym zakresie obowiązują Zleceniobiorcę od chwili ich przekazania.</w:t>
      </w:r>
      <w:r w:rsidR="005523C9" w:rsidRPr="00277783">
        <w:rPr>
          <w:rFonts w:ascii="Aptos" w:hAnsi="Aptos" w:cs="Arial"/>
          <w:sz w:val="22"/>
          <w:szCs w:val="22"/>
        </w:rPr>
        <w:t xml:space="preserve"> W przypadku, gdyby zmiana „Standardów Wykonywania Prac na Terenie Zakładów Produkcyjnych Grupy QEMETICA” spowodowała powstanie dodatkowych, uzasadnionych i udokumentowanych kosztów dla Zleceniobiorcy, Zleceniodawca zwróci Zleceniobiorcy takie dodatkowe, uzasadnione i udokumentowane koszty. Zwrot ten nastąpi na podstawie odrębnego, pisemnego (pod rygorem nieważności) porozumienia, uzgodnionego między Stronami w dobrej wierze.</w:t>
      </w:r>
    </w:p>
    <w:p w14:paraId="4EF6ED46" w14:textId="5B5CB904" w:rsidR="004E04B0" w:rsidRPr="00502D73" w:rsidRDefault="004E04B0" w:rsidP="00E67659">
      <w:pPr>
        <w:numPr>
          <w:ilvl w:val="0"/>
          <w:numId w:val="12"/>
        </w:numPr>
        <w:tabs>
          <w:tab w:val="num" w:pos="426"/>
        </w:tabs>
        <w:spacing w:after="120"/>
        <w:ind w:left="426" w:hanging="426"/>
        <w:jc w:val="both"/>
        <w:rPr>
          <w:rFonts w:ascii="Aptos" w:hAnsi="Aptos" w:cs="Arial"/>
          <w:sz w:val="22"/>
          <w:szCs w:val="22"/>
        </w:rPr>
      </w:pPr>
      <w:r w:rsidRPr="00047440">
        <w:rPr>
          <w:rFonts w:ascii="Aptos" w:hAnsi="Aptos" w:cs="Arial"/>
          <w:sz w:val="22"/>
          <w:szCs w:val="22"/>
        </w:rPr>
        <w:t>Przy wykonywaniu Usług w ramach Umowy Inżynier Kontraktu powinien w najpełniejszy sposób wykorzystać swą wiedzę i doświadczenie oraz dochować najwyższej zawodowej staranności wymaganej w stosunkach tego rodzaju z uwzględnieniem zawodowego charakteru działalności prowadzonej przez Inżyniera Kontraktu, zapewniając przy tym</w:t>
      </w:r>
      <w:r w:rsidRPr="00502D73">
        <w:rPr>
          <w:rFonts w:ascii="Aptos" w:hAnsi="Aptos" w:cs="Arial"/>
          <w:sz w:val="22"/>
          <w:szCs w:val="22"/>
        </w:rPr>
        <w:t xml:space="preserve"> </w:t>
      </w:r>
      <w:r w:rsidRPr="001D498D">
        <w:rPr>
          <w:rFonts w:ascii="Aptos" w:hAnsi="Aptos" w:cs="Arial"/>
          <w:sz w:val="22"/>
          <w:szCs w:val="22"/>
        </w:rPr>
        <w:t>ochronę praw i interesów Zleceniodawcy i podejmując wszelkie niezbędne działania</w:t>
      </w:r>
      <w:ins w:id="443" w:author="Autor">
        <w:r w:rsidR="00801B8D" w:rsidRPr="001D498D">
          <w:rPr>
            <w:rFonts w:ascii="Aptos" w:hAnsi="Aptos" w:cs="Arial"/>
            <w:sz w:val="22"/>
            <w:szCs w:val="22"/>
          </w:rPr>
          <w:t>,</w:t>
        </w:r>
        <w:r w:rsidR="00801B8D">
          <w:rPr>
            <w:rFonts w:ascii="Aptos" w:hAnsi="Aptos" w:cs="Arial"/>
            <w:sz w:val="22"/>
            <w:szCs w:val="22"/>
          </w:rPr>
          <w:t xml:space="preserve"> </w:t>
        </w:r>
        <w:commentRangeStart w:id="444"/>
        <w:commentRangeStart w:id="445"/>
        <w:commentRangeStart w:id="446"/>
        <w:r w:rsidR="00801B8D">
          <w:rPr>
            <w:rFonts w:ascii="Aptos" w:hAnsi="Aptos" w:cs="Arial"/>
            <w:sz w:val="22"/>
            <w:szCs w:val="22"/>
          </w:rPr>
          <w:t>w ramach Umowy,</w:t>
        </w:r>
      </w:ins>
      <w:r w:rsidRPr="007757B5">
        <w:rPr>
          <w:rFonts w:ascii="Aptos" w:hAnsi="Aptos" w:cs="Arial"/>
          <w:sz w:val="22"/>
          <w:szCs w:val="22"/>
        </w:rPr>
        <w:t xml:space="preserve"> dla </w:t>
      </w:r>
      <w:r w:rsidRPr="000D5137">
        <w:rPr>
          <w:rFonts w:ascii="Aptos" w:hAnsi="Aptos" w:cs="Arial"/>
          <w:sz w:val="22"/>
          <w:szCs w:val="22"/>
        </w:rPr>
        <w:t xml:space="preserve">należytej i terminowej </w:t>
      </w:r>
      <w:ins w:id="447" w:author="Autor">
        <w:r w:rsidR="001E7DB0" w:rsidRPr="00050E00">
          <w:rPr>
            <w:rFonts w:ascii="Aptos" w:hAnsi="Aptos" w:cs="Arial"/>
            <w:sz w:val="22"/>
            <w:szCs w:val="22"/>
            <w:rPrChange w:id="448" w:author="Autor">
              <w:rPr>
                <w:rFonts w:ascii="Aptos" w:hAnsi="Aptos" w:cs="Arial"/>
                <w:sz w:val="22"/>
                <w:szCs w:val="22"/>
                <w:highlight w:val="cyan"/>
              </w:rPr>
            </w:rPrChange>
          </w:rPr>
          <w:t xml:space="preserve">kontroli </w:t>
        </w:r>
      </w:ins>
      <w:r w:rsidRPr="000D5137">
        <w:rPr>
          <w:rFonts w:ascii="Aptos" w:hAnsi="Aptos" w:cs="Arial"/>
          <w:sz w:val="22"/>
          <w:szCs w:val="22"/>
        </w:rPr>
        <w:t>realizacji Inwestycji.</w:t>
      </w:r>
      <w:r w:rsidRPr="00502D73">
        <w:rPr>
          <w:rFonts w:ascii="Aptos" w:hAnsi="Aptos" w:cs="Arial"/>
          <w:sz w:val="22"/>
          <w:szCs w:val="22"/>
        </w:rPr>
        <w:t xml:space="preserve"> Inżynier Kontraktu dołoży przy tym </w:t>
      </w:r>
      <w:ins w:id="449" w:author="Autor">
        <w:r w:rsidR="004949DD">
          <w:rPr>
            <w:rFonts w:ascii="Aptos" w:hAnsi="Aptos" w:cs="Arial"/>
            <w:sz w:val="22"/>
            <w:szCs w:val="22"/>
          </w:rPr>
          <w:t>należytych</w:t>
        </w:r>
      </w:ins>
      <w:del w:id="450" w:author="Autor">
        <w:r w:rsidRPr="00502D73" w:rsidDel="004949DD">
          <w:rPr>
            <w:rFonts w:ascii="Aptos" w:hAnsi="Aptos" w:cs="Arial"/>
            <w:sz w:val="22"/>
            <w:szCs w:val="22"/>
          </w:rPr>
          <w:delText>wszelkich</w:delText>
        </w:r>
      </w:del>
      <w:r w:rsidRPr="00502D73">
        <w:rPr>
          <w:rFonts w:ascii="Aptos" w:hAnsi="Aptos" w:cs="Arial"/>
          <w:sz w:val="22"/>
          <w:szCs w:val="22"/>
        </w:rPr>
        <w:t xml:space="preserve"> </w:t>
      </w:r>
      <w:commentRangeEnd w:id="444"/>
      <w:r w:rsidR="000D5137" w:rsidRPr="00502D73">
        <w:rPr>
          <w:rStyle w:val="Odwoaniedokomentarza"/>
          <w:rFonts w:ascii="Aptos" w:hAnsi="Aptos" w:cs="Arial"/>
          <w:sz w:val="22"/>
          <w:szCs w:val="22"/>
        </w:rPr>
        <w:commentReference w:id="444"/>
      </w:r>
      <w:commentRangeEnd w:id="445"/>
      <w:r w:rsidR="0078725E" w:rsidRPr="00502D73">
        <w:rPr>
          <w:rStyle w:val="Odwoaniedokomentarza"/>
          <w:rFonts w:ascii="Aptos" w:hAnsi="Aptos" w:cs="Arial"/>
          <w:sz w:val="22"/>
          <w:szCs w:val="22"/>
        </w:rPr>
        <w:commentReference w:id="445"/>
      </w:r>
      <w:commentRangeEnd w:id="446"/>
      <w:r w:rsidR="0078725E" w:rsidRPr="00502D73">
        <w:rPr>
          <w:rStyle w:val="Odwoaniedokomentarza"/>
          <w:rFonts w:ascii="Aptos" w:hAnsi="Aptos" w:cs="Arial"/>
          <w:sz w:val="22"/>
          <w:szCs w:val="22"/>
        </w:rPr>
        <w:commentReference w:id="446"/>
      </w:r>
      <w:r w:rsidRPr="00502D73">
        <w:rPr>
          <w:rFonts w:ascii="Aptos" w:hAnsi="Aptos" w:cs="Arial"/>
          <w:sz w:val="22"/>
          <w:szCs w:val="22"/>
        </w:rPr>
        <w:t>starań, aby nie dopuścić do powstania opóźnień w stosunku do Harmonogramu Realizacji Inwestycji, bez względu na przyczynę ich powstawania.</w:t>
      </w:r>
    </w:p>
    <w:p w14:paraId="71F967F3" w14:textId="4C5F1C1F" w:rsidR="004E04B0" w:rsidRPr="00277783" w:rsidRDefault="004E04B0" w:rsidP="00E67659">
      <w:pPr>
        <w:numPr>
          <w:ilvl w:val="0"/>
          <w:numId w:val="12"/>
        </w:numPr>
        <w:tabs>
          <w:tab w:val="num" w:pos="426"/>
        </w:tabs>
        <w:spacing w:after="120"/>
        <w:ind w:left="426" w:hanging="426"/>
        <w:jc w:val="both"/>
        <w:rPr>
          <w:rFonts w:ascii="Aptos" w:hAnsi="Aptos" w:cs="Arial"/>
          <w:sz w:val="22"/>
          <w:szCs w:val="22"/>
        </w:rPr>
      </w:pPr>
      <w:r w:rsidRPr="00502D73">
        <w:rPr>
          <w:rFonts w:ascii="Aptos" w:hAnsi="Aptos" w:cs="Arial"/>
          <w:sz w:val="22"/>
          <w:szCs w:val="22"/>
        </w:rPr>
        <w:t xml:space="preserve">Inżynier Kontraktu zapewnia, że posiada uprawnienia, doświadczenie, kwalifikacje oraz wiedzę fachową pozwalające mu na należyte świadczenie Usług w ramach Umowy. Na </w:t>
      </w:r>
      <w:r w:rsidRPr="00277783">
        <w:rPr>
          <w:rFonts w:ascii="Aptos" w:hAnsi="Aptos" w:cs="Arial"/>
          <w:sz w:val="22"/>
          <w:szCs w:val="22"/>
        </w:rPr>
        <w:t xml:space="preserve">dowód posiadania stosownych uprawnień i kwalifikacji Inżynier Kontraktu przedkłada potwierdzenie posiadania przez </w:t>
      </w:r>
      <w:r w:rsidR="00F2423C" w:rsidRPr="00277783">
        <w:rPr>
          <w:rFonts w:ascii="Aptos" w:hAnsi="Aptos" w:cs="Arial"/>
          <w:sz w:val="22"/>
          <w:szCs w:val="22"/>
        </w:rPr>
        <w:t>O</w:t>
      </w:r>
      <w:r w:rsidRPr="00277783">
        <w:rPr>
          <w:rFonts w:ascii="Aptos" w:hAnsi="Aptos" w:cs="Arial"/>
          <w:sz w:val="22"/>
          <w:szCs w:val="22"/>
        </w:rPr>
        <w:t xml:space="preserve">soby Wyznaczone przygotowania zawodowego do pełnienia powierzonych im funkcji, których kopie stanowią </w:t>
      </w:r>
      <w:r w:rsidRPr="00277783">
        <w:rPr>
          <w:rFonts w:ascii="Aptos" w:hAnsi="Aptos" w:cs="Arial"/>
          <w:b/>
          <w:bCs/>
          <w:sz w:val="22"/>
          <w:szCs w:val="22"/>
        </w:rPr>
        <w:t>Załącznik nr 4</w:t>
      </w:r>
      <w:r w:rsidRPr="00277783">
        <w:rPr>
          <w:rFonts w:ascii="Aptos" w:hAnsi="Aptos" w:cs="Arial"/>
          <w:sz w:val="22"/>
          <w:szCs w:val="22"/>
        </w:rPr>
        <w:t xml:space="preserve"> do Umowy.</w:t>
      </w:r>
    </w:p>
    <w:p w14:paraId="0815C719" w14:textId="77777777" w:rsidR="004E04B0" w:rsidRPr="00160B38" w:rsidRDefault="004E04B0" w:rsidP="00E67659">
      <w:pPr>
        <w:numPr>
          <w:ilvl w:val="0"/>
          <w:numId w:val="12"/>
        </w:numPr>
        <w:tabs>
          <w:tab w:val="num" w:pos="426"/>
        </w:tabs>
        <w:spacing w:after="120"/>
        <w:ind w:left="426" w:hanging="426"/>
        <w:jc w:val="both"/>
        <w:rPr>
          <w:rFonts w:ascii="Aptos" w:hAnsi="Aptos" w:cs="Arial"/>
          <w:sz w:val="22"/>
          <w:szCs w:val="22"/>
        </w:rPr>
      </w:pPr>
      <w:r w:rsidRPr="00160B38">
        <w:rPr>
          <w:rFonts w:ascii="Aptos" w:hAnsi="Aptos" w:cs="Arial"/>
          <w:sz w:val="22"/>
          <w:szCs w:val="22"/>
        </w:rPr>
        <w:t xml:space="preserve">Inżynier Kontraktu będzie odpowiedzialny za czynności inspektora nadzoru jak za swoje własne. </w:t>
      </w:r>
    </w:p>
    <w:p w14:paraId="4683BA43" w14:textId="77777777" w:rsidR="004E04B0" w:rsidRPr="00277783" w:rsidRDefault="004E04B0" w:rsidP="00E67659">
      <w:pPr>
        <w:numPr>
          <w:ilvl w:val="0"/>
          <w:numId w:val="12"/>
        </w:numPr>
        <w:spacing w:after="120"/>
        <w:ind w:left="425" w:hanging="425"/>
        <w:jc w:val="both"/>
        <w:rPr>
          <w:rFonts w:ascii="Aptos" w:hAnsi="Aptos" w:cs="Arial"/>
          <w:sz w:val="22"/>
          <w:szCs w:val="22"/>
        </w:rPr>
      </w:pPr>
      <w:r w:rsidRPr="00277783">
        <w:rPr>
          <w:rFonts w:ascii="Aptos" w:hAnsi="Aptos" w:cs="Arial"/>
          <w:sz w:val="22"/>
          <w:szCs w:val="22"/>
        </w:rPr>
        <w:t xml:space="preserve">Inżynier Kontraktu jest zobowiązany współpracować ze Zleceniodawcą w celu pomyślnego wykonania Umowy. </w:t>
      </w:r>
    </w:p>
    <w:p w14:paraId="468D6E50" w14:textId="766CC30F" w:rsidR="004E04B0" w:rsidRPr="00C26984" w:rsidRDefault="004E04B0" w:rsidP="00E67659">
      <w:pPr>
        <w:numPr>
          <w:ilvl w:val="0"/>
          <w:numId w:val="12"/>
        </w:numPr>
        <w:spacing w:after="120"/>
        <w:ind w:left="425" w:hanging="425"/>
        <w:jc w:val="both"/>
        <w:rPr>
          <w:rFonts w:ascii="Aptos" w:hAnsi="Aptos" w:cs="Arial"/>
          <w:sz w:val="22"/>
          <w:szCs w:val="22"/>
        </w:rPr>
      </w:pPr>
      <w:r w:rsidRPr="00C26984">
        <w:rPr>
          <w:rFonts w:ascii="Aptos" w:hAnsi="Aptos" w:cs="Arial"/>
          <w:sz w:val="22"/>
          <w:szCs w:val="22"/>
        </w:rPr>
        <w:t xml:space="preserve">Inżynier Kontraktu zapewni w trakcie realizacji Prac w danej branży stały nadzór nad </w:t>
      </w:r>
      <w:r w:rsidR="005523C9" w:rsidRPr="00C26984">
        <w:rPr>
          <w:rFonts w:ascii="Aptos" w:hAnsi="Aptos" w:cs="Arial"/>
          <w:sz w:val="22"/>
          <w:szCs w:val="22"/>
        </w:rPr>
        <w:t xml:space="preserve">ich </w:t>
      </w:r>
      <w:r w:rsidRPr="00C26984">
        <w:rPr>
          <w:rFonts w:ascii="Aptos" w:hAnsi="Aptos" w:cs="Arial"/>
          <w:sz w:val="22"/>
          <w:szCs w:val="22"/>
        </w:rPr>
        <w:t>realizacją</w:t>
      </w:r>
      <w:ins w:id="451" w:author="Autor">
        <w:r w:rsidR="000A4DE9">
          <w:rPr>
            <w:rFonts w:ascii="Aptos" w:hAnsi="Aptos" w:cs="Arial"/>
            <w:sz w:val="22"/>
            <w:szCs w:val="22"/>
          </w:rPr>
          <w:t xml:space="preserve"> </w:t>
        </w:r>
        <w:commentRangeStart w:id="452"/>
        <w:r w:rsidR="000A4DE9">
          <w:rPr>
            <w:rFonts w:ascii="Aptos" w:hAnsi="Aptos" w:cs="Arial"/>
            <w:sz w:val="22"/>
            <w:szCs w:val="22"/>
          </w:rPr>
          <w:t xml:space="preserve">zgodnie z </w:t>
        </w:r>
        <w:r w:rsidR="008A6FBB">
          <w:rPr>
            <w:rFonts w:ascii="Aptos" w:hAnsi="Aptos" w:cs="Arial"/>
            <w:sz w:val="22"/>
            <w:szCs w:val="22"/>
          </w:rPr>
          <w:t>art. 25 ustawy</w:t>
        </w:r>
        <w:r w:rsidR="00CE4ED2" w:rsidRPr="00CE4ED2">
          <w:rPr>
            <w:rFonts w:ascii="Aptos" w:hAnsi="Aptos" w:cs="Arial"/>
            <w:sz w:val="22"/>
            <w:szCs w:val="22"/>
          </w:rPr>
          <w:t xml:space="preserve"> z dnia </w:t>
        </w:r>
        <w:r w:rsidR="00CE4ED2">
          <w:rPr>
            <w:rFonts w:ascii="Aptos" w:hAnsi="Aptos" w:cs="Arial"/>
            <w:sz w:val="22"/>
            <w:szCs w:val="22"/>
          </w:rPr>
          <w:t>16.04.</w:t>
        </w:r>
        <w:r w:rsidR="00CE4ED2" w:rsidRPr="00CE4ED2">
          <w:rPr>
            <w:rFonts w:ascii="Aptos" w:hAnsi="Aptos" w:cs="Arial"/>
            <w:sz w:val="22"/>
            <w:szCs w:val="22"/>
          </w:rPr>
          <w:t>2026</w:t>
        </w:r>
        <w:r w:rsidR="00CE4ED2">
          <w:rPr>
            <w:rFonts w:ascii="Aptos" w:hAnsi="Aptos" w:cs="Arial"/>
            <w:sz w:val="22"/>
            <w:szCs w:val="22"/>
          </w:rPr>
          <w:t xml:space="preserve"> r.</w:t>
        </w:r>
        <w:r w:rsidR="008A6FBB">
          <w:rPr>
            <w:rFonts w:ascii="Aptos" w:hAnsi="Aptos" w:cs="Arial"/>
            <w:sz w:val="22"/>
            <w:szCs w:val="22"/>
          </w:rPr>
          <w:t xml:space="preserve"> prawo budowlane</w:t>
        </w:r>
        <w:r w:rsidR="00CE4ED2" w:rsidRPr="00CE4ED2">
          <w:t xml:space="preserve"> </w:t>
        </w:r>
        <w:r w:rsidR="00CE4ED2">
          <w:t>(</w:t>
        </w:r>
        <w:r w:rsidR="00CE4ED2" w:rsidRPr="00CE4ED2">
          <w:rPr>
            <w:rFonts w:ascii="Aptos" w:hAnsi="Aptos" w:cs="Arial"/>
            <w:sz w:val="22"/>
            <w:szCs w:val="22"/>
          </w:rPr>
          <w:t>Dz.U.2026.524 t.j.</w:t>
        </w:r>
        <w:r w:rsidR="00CE4ED2">
          <w:rPr>
            <w:rFonts w:ascii="Aptos" w:hAnsi="Aptos" w:cs="Arial"/>
            <w:sz w:val="22"/>
            <w:szCs w:val="22"/>
          </w:rPr>
          <w:t>)</w:t>
        </w:r>
        <w:r w:rsidR="0078725E">
          <w:rPr>
            <w:rFonts w:ascii="Aptos" w:hAnsi="Aptos" w:cs="Arial"/>
            <w:sz w:val="22"/>
            <w:szCs w:val="22"/>
          </w:rPr>
          <w:t xml:space="preserve"> </w:t>
        </w:r>
        <w:r w:rsidR="0078725E">
          <w:rPr>
            <w:rFonts w:ascii="Aptos" w:hAnsi="Aptos" w:cs="Arial"/>
            <w:sz w:val="22"/>
            <w:szCs w:val="22"/>
          </w:rPr>
          <w:t>oraz zgodnie z Umową</w:t>
        </w:r>
        <w:r w:rsidR="00CE4ED2">
          <w:rPr>
            <w:rFonts w:ascii="Aptos" w:hAnsi="Aptos" w:cs="Arial"/>
            <w:sz w:val="22"/>
            <w:szCs w:val="22"/>
          </w:rPr>
          <w:t>.</w:t>
        </w:r>
        <w:r w:rsidR="00CE4ED2" w:rsidRPr="00CE4ED2">
          <w:rPr>
            <w:rFonts w:ascii="Aptos" w:hAnsi="Aptos" w:cs="Arial"/>
            <w:sz w:val="22"/>
            <w:szCs w:val="22"/>
          </w:rPr>
          <w:t xml:space="preserve"> </w:t>
        </w:r>
      </w:ins>
      <w:del w:id="453" w:author="Autor">
        <w:r w:rsidRPr="00C26984" w:rsidDel="00CE4ED2">
          <w:rPr>
            <w:rFonts w:ascii="Aptos" w:hAnsi="Aptos" w:cs="Arial"/>
            <w:sz w:val="22"/>
            <w:szCs w:val="22"/>
          </w:rPr>
          <w:delText>.</w:delText>
        </w:r>
      </w:del>
      <w:commentRangeEnd w:id="452"/>
      <w:r w:rsidR="00822654" w:rsidRPr="00C26984">
        <w:rPr>
          <w:rStyle w:val="Odwoaniedokomentarza"/>
          <w:rFonts w:ascii="Aptos" w:hAnsi="Aptos" w:cs="Arial"/>
          <w:sz w:val="22"/>
          <w:szCs w:val="22"/>
        </w:rPr>
        <w:commentReference w:id="452"/>
      </w:r>
      <w:del w:id="454" w:author="Autor">
        <w:r w:rsidRPr="00C26984" w:rsidDel="00CE4ED2">
          <w:rPr>
            <w:rFonts w:ascii="Aptos" w:hAnsi="Aptos" w:cs="Arial"/>
            <w:sz w:val="22"/>
            <w:szCs w:val="22"/>
          </w:rPr>
          <w:delText xml:space="preserve"> </w:delText>
        </w:r>
      </w:del>
      <w:r w:rsidRPr="00C26984">
        <w:rPr>
          <w:rFonts w:ascii="Aptos" w:hAnsi="Aptos" w:cs="Arial"/>
          <w:sz w:val="22"/>
          <w:szCs w:val="22"/>
        </w:rPr>
        <w:t xml:space="preserve">Właściwi branżowi inspektorzy nadzoru inwestorskiego będą do dyspozycji Zleceniodawcy, </w:t>
      </w:r>
      <w:commentRangeStart w:id="455"/>
      <w:commentRangeStart w:id="456"/>
      <w:r w:rsidRPr="00C26984">
        <w:rPr>
          <w:rFonts w:ascii="Aptos" w:hAnsi="Aptos" w:cs="Arial"/>
          <w:sz w:val="22"/>
          <w:szCs w:val="22"/>
        </w:rPr>
        <w:t xml:space="preserve">tj. będą przebywali na terenie zakładu Zleceniodawcy, w szczególności </w:t>
      </w:r>
      <w:ins w:id="457" w:author="Autor">
        <w:r w:rsidR="00F70F8A" w:rsidRPr="00C26984">
          <w:rPr>
            <w:rFonts w:ascii="Aptos" w:hAnsi="Aptos" w:cs="Arial"/>
            <w:sz w:val="22"/>
            <w:szCs w:val="22"/>
          </w:rPr>
          <w:t xml:space="preserve">na </w:t>
        </w:r>
      </w:ins>
      <w:del w:id="458" w:author="Autor">
        <w:r w:rsidRPr="00C26984" w:rsidDel="00F70F8A">
          <w:rPr>
            <w:rFonts w:ascii="Aptos" w:hAnsi="Aptos" w:cs="Arial"/>
            <w:sz w:val="22"/>
            <w:szCs w:val="22"/>
          </w:rPr>
          <w:delText>t</w:delText>
        </w:r>
      </w:del>
      <w:ins w:id="459" w:author="Autor">
        <w:r w:rsidR="00F70F8A" w:rsidRPr="00C26984">
          <w:rPr>
            <w:rFonts w:ascii="Aptos" w:hAnsi="Aptos" w:cs="Arial"/>
            <w:sz w:val="22"/>
            <w:szCs w:val="22"/>
          </w:rPr>
          <w:t>T</w:t>
        </w:r>
      </w:ins>
      <w:r w:rsidRPr="00C26984">
        <w:rPr>
          <w:rFonts w:ascii="Aptos" w:hAnsi="Aptos" w:cs="Arial"/>
          <w:sz w:val="22"/>
          <w:szCs w:val="22"/>
        </w:rPr>
        <w:t xml:space="preserve">erenie </w:t>
      </w:r>
      <w:del w:id="460" w:author="Autor">
        <w:r w:rsidRPr="00C26984" w:rsidDel="00F70F8A">
          <w:rPr>
            <w:rFonts w:ascii="Aptos" w:hAnsi="Aptos" w:cs="Arial"/>
            <w:sz w:val="22"/>
            <w:szCs w:val="22"/>
          </w:rPr>
          <w:delText>b</w:delText>
        </w:r>
      </w:del>
      <w:ins w:id="461" w:author="Autor">
        <w:r w:rsidR="00F70F8A" w:rsidRPr="00C26984">
          <w:rPr>
            <w:rFonts w:ascii="Aptos" w:hAnsi="Aptos" w:cs="Arial"/>
            <w:sz w:val="22"/>
            <w:szCs w:val="22"/>
          </w:rPr>
          <w:t>B</w:t>
        </w:r>
      </w:ins>
      <w:r w:rsidRPr="00C26984">
        <w:rPr>
          <w:rFonts w:ascii="Aptos" w:hAnsi="Aptos" w:cs="Arial"/>
          <w:sz w:val="22"/>
          <w:szCs w:val="22"/>
        </w:rPr>
        <w:t>udowy:</w:t>
      </w:r>
      <w:commentRangeEnd w:id="455"/>
      <w:r w:rsidR="00EA797D" w:rsidRPr="00C26984">
        <w:rPr>
          <w:rStyle w:val="Odwoaniedokomentarza"/>
          <w:rFonts w:ascii="Aptos" w:hAnsi="Aptos" w:cs="Arial"/>
          <w:sz w:val="22"/>
          <w:szCs w:val="22"/>
        </w:rPr>
        <w:commentReference w:id="455"/>
      </w:r>
      <w:commentRangeEnd w:id="456"/>
      <w:r w:rsidR="0078725E" w:rsidRPr="00C26984">
        <w:rPr>
          <w:rStyle w:val="Odwoaniedokomentarza"/>
          <w:rFonts w:ascii="Aptos" w:hAnsi="Aptos" w:cs="Arial"/>
          <w:sz w:val="22"/>
          <w:szCs w:val="22"/>
        </w:rPr>
        <w:commentReference w:id="456"/>
      </w:r>
    </w:p>
    <w:p w14:paraId="3ACDC1F6" w14:textId="77777777" w:rsidR="004E04B0" w:rsidRPr="00C26984" w:rsidRDefault="004E04B0" w:rsidP="00E67659">
      <w:pPr>
        <w:numPr>
          <w:ilvl w:val="1"/>
          <w:numId w:val="48"/>
        </w:numPr>
        <w:adjustRightInd w:val="0"/>
        <w:spacing w:after="120"/>
        <w:ind w:left="993" w:hanging="567"/>
        <w:jc w:val="both"/>
        <w:textAlignment w:val="baseline"/>
        <w:rPr>
          <w:rFonts w:ascii="Aptos" w:hAnsi="Aptos" w:cs="Arial"/>
          <w:sz w:val="22"/>
          <w:szCs w:val="22"/>
        </w:rPr>
      </w:pPr>
      <w:r w:rsidRPr="00C26984">
        <w:rPr>
          <w:rFonts w:ascii="Aptos" w:hAnsi="Aptos" w:cs="Arial"/>
          <w:sz w:val="22"/>
          <w:szCs w:val="22"/>
        </w:rPr>
        <w:t xml:space="preserve">w niezbędnym zakresie wynikającym z realizacji Prac przez Wykonawcę </w:t>
      </w:r>
      <w:commentRangeStart w:id="462"/>
      <w:commentRangeStart w:id="463"/>
      <w:del w:id="464" w:author="Autor">
        <w:r w:rsidRPr="00C26984" w:rsidDel="00494CB9">
          <w:rPr>
            <w:rFonts w:ascii="Aptos" w:hAnsi="Aptos" w:cs="Arial"/>
            <w:sz w:val="22"/>
            <w:szCs w:val="22"/>
          </w:rPr>
          <w:delText>w szczególności w trakcie prowadzenia Prac danej branży</w:delText>
        </w:r>
      </w:del>
      <w:r w:rsidRPr="00C26984">
        <w:rPr>
          <w:rFonts w:ascii="Aptos" w:hAnsi="Aptos" w:cs="Arial"/>
          <w:sz w:val="22"/>
          <w:szCs w:val="22"/>
        </w:rPr>
        <w:t>,</w:t>
      </w:r>
      <w:commentRangeEnd w:id="462"/>
      <w:r w:rsidR="00D469E8" w:rsidRPr="00C26984">
        <w:rPr>
          <w:rStyle w:val="Odwoaniedokomentarza"/>
          <w:rFonts w:ascii="Aptos" w:hAnsi="Aptos" w:cs="Arial"/>
          <w:sz w:val="22"/>
          <w:szCs w:val="22"/>
        </w:rPr>
        <w:commentReference w:id="462"/>
      </w:r>
      <w:commentRangeEnd w:id="463"/>
      <w:r w:rsidR="0078725E" w:rsidRPr="00C26984">
        <w:rPr>
          <w:rStyle w:val="Odwoaniedokomentarza"/>
          <w:rFonts w:ascii="Aptos" w:hAnsi="Aptos" w:cs="Arial"/>
          <w:sz w:val="22"/>
          <w:szCs w:val="22"/>
        </w:rPr>
        <w:commentReference w:id="463"/>
      </w:r>
    </w:p>
    <w:p w14:paraId="0296DE7A" w14:textId="589B1828" w:rsidR="004E04B0" w:rsidRPr="0060602F" w:rsidRDefault="004E04B0" w:rsidP="00E67659">
      <w:pPr>
        <w:numPr>
          <w:ilvl w:val="1"/>
          <w:numId w:val="48"/>
        </w:numPr>
        <w:adjustRightInd w:val="0"/>
        <w:spacing w:after="120"/>
        <w:ind w:left="993" w:hanging="567"/>
        <w:jc w:val="both"/>
        <w:textAlignment w:val="baseline"/>
        <w:rPr>
          <w:rFonts w:ascii="Aptos" w:hAnsi="Aptos" w:cs="Arial"/>
          <w:sz w:val="22"/>
          <w:szCs w:val="22"/>
        </w:rPr>
      </w:pPr>
      <w:r w:rsidRPr="0060602F">
        <w:rPr>
          <w:rFonts w:ascii="Aptos" w:hAnsi="Aptos" w:cs="Arial"/>
          <w:sz w:val="22"/>
          <w:szCs w:val="22"/>
        </w:rPr>
        <w:t>w czasie uzgodnionych spotkań branżowych i narad koordynacyjnych,</w:t>
      </w:r>
    </w:p>
    <w:p w14:paraId="70E19535" w14:textId="77777777" w:rsidR="004E04B0" w:rsidRPr="0060602F" w:rsidRDefault="004E04B0" w:rsidP="00E67659">
      <w:pPr>
        <w:numPr>
          <w:ilvl w:val="1"/>
          <w:numId w:val="48"/>
        </w:numPr>
        <w:adjustRightInd w:val="0"/>
        <w:spacing w:after="120"/>
        <w:ind w:left="993" w:hanging="567"/>
        <w:jc w:val="both"/>
        <w:textAlignment w:val="baseline"/>
        <w:rPr>
          <w:rFonts w:ascii="Aptos" w:hAnsi="Aptos" w:cs="Arial"/>
          <w:sz w:val="22"/>
          <w:szCs w:val="22"/>
        </w:rPr>
      </w:pPr>
      <w:r w:rsidRPr="0060602F">
        <w:rPr>
          <w:rFonts w:ascii="Aptos" w:hAnsi="Aptos" w:cs="Arial"/>
          <w:sz w:val="22"/>
          <w:szCs w:val="22"/>
        </w:rPr>
        <w:t>w czasie przeprowadzania odbiorów poszczególnych Prac,</w:t>
      </w:r>
    </w:p>
    <w:p w14:paraId="1925F683" w14:textId="727DC8F0" w:rsidR="004E04B0" w:rsidRPr="0060602F" w:rsidRDefault="004E04B0" w:rsidP="00E67659">
      <w:pPr>
        <w:numPr>
          <w:ilvl w:val="1"/>
          <w:numId w:val="48"/>
        </w:numPr>
        <w:adjustRightInd w:val="0"/>
        <w:spacing w:after="120"/>
        <w:ind w:left="993" w:hanging="567"/>
        <w:jc w:val="both"/>
        <w:textAlignment w:val="baseline"/>
        <w:rPr>
          <w:rFonts w:ascii="Aptos" w:hAnsi="Aptos" w:cs="Arial"/>
          <w:sz w:val="22"/>
          <w:szCs w:val="22"/>
        </w:rPr>
      </w:pPr>
      <w:commentRangeStart w:id="465"/>
      <w:commentRangeStart w:id="466"/>
      <w:r w:rsidRPr="0060602F">
        <w:rPr>
          <w:rFonts w:ascii="Aptos" w:hAnsi="Aptos" w:cs="Arial"/>
          <w:sz w:val="22"/>
          <w:szCs w:val="22"/>
        </w:rPr>
        <w:t>w razie potrzeby w dodatkowych dniach i godzinach wyznaczonych przez Zleceniodawcę</w:t>
      </w:r>
      <w:ins w:id="467" w:author="Autor">
        <w:r w:rsidR="00B92EF3">
          <w:rPr>
            <w:rFonts w:ascii="Aptos" w:hAnsi="Aptos" w:cs="Arial"/>
            <w:sz w:val="22"/>
            <w:szCs w:val="22"/>
          </w:rPr>
          <w:t>,</w:t>
        </w:r>
        <w:r w:rsidR="006223AD">
          <w:rPr>
            <w:rFonts w:ascii="Aptos" w:hAnsi="Aptos" w:cs="Arial"/>
            <w:sz w:val="22"/>
            <w:szCs w:val="22"/>
          </w:rPr>
          <w:t xml:space="preserve"> jednakże wyłącznie dniach roboczych</w:t>
        </w:r>
      </w:ins>
      <w:r w:rsidRPr="0060602F">
        <w:rPr>
          <w:rFonts w:ascii="Aptos" w:hAnsi="Aptos" w:cs="Arial"/>
          <w:sz w:val="22"/>
          <w:szCs w:val="22"/>
        </w:rPr>
        <w:t>.</w:t>
      </w:r>
      <w:commentRangeEnd w:id="465"/>
      <w:r w:rsidR="002E1B0F" w:rsidRPr="0060602F">
        <w:rPr>
          <w:rStyle w:val="Odwoaniedokomentarza"/>
          <w:rFonts w:ascii="Aptos" w:hAnsi="Aptos" w:cs="Arial"/>
          <w:sz w:val="22"/>
          <w:szCs w:val="22"/>
        </w:rPr>
        <w:commentReference w:id="465"/>
      </w:r>
      <w:commentRangeEnd w:id="466"/>
      <w:r w:rsidR="0078725E" w:rsidRPr="0060602F">
        <w:rPr>
          <w:rStyle w:val="Odwoaniedokomentarza"/>
          <w:rFonts w:ascii="Aptos" w:hAnsi="Aptos" w:cs="Arial"/>
          <w:sz w:val="22"/>
          <w:szCs w:val="22"/>
        </w:rPr>
        <w:commentReference w:id="466"/>
      </w:r>
    </w:p>
    <w:p w14:paraId="4FCEC1D5" w14:textId="18D41BB9" w:rsidR="00277783" w:rsidRDefault="004E04B0" w:rsidP="00E67659">
      <w:pPr>
        <w:numPr>
          <w:ilvl w:val="0"/>
          <w:numId w:val="12"/>
        </w:numPr>
        <w:spacing w:after="120"/>
        <w:ind w:left="425" w:hanging="425"/>
        <w:jc w:val="both"/>
        <w:rPr>
          <w:rFonts w:ascii="Aptos" w:hAnsi="Aptos" w:cs="Arial"/>
          <w:sz w:val="22"/>
          <w:szCs w:val="22"/>
        </w:rPr>
      </w:pPr>
      <w:r w:rsidRPr="00277783">
        <w:rPr>
          <w:rFonts w:ascii="Aptos" w:hAnsi="Aptos" w:cs="Arial"/>
          <w:sz w:val="22"/>
          <w:szCs w:val="22"/>
        </w:rPr>
        <w:lastRenderedPageBreak/>
        <w:t xml:space="preserve">Inżynier Kontraktu </w:t>
      </w:r>
      <w:r w:rsidR="0034748E" w:rsidRPr="00277783">
        <w:rPr>
          <w:rFonts w:ascii="Aptos" w:hAnsi="Aptos" w:cs="Arial"/>
          <w:sz w:val="22"/>
          <w:szCs w:val="22"/>
        </w:rPr>
        <w:t xml:space="preserve">oświadcza, że Osoby Wyznaczone, o których mowa w </w:t>
      </w:r>
      <w:r w:rsidR="0034748E" w:rsidRPr="00277783">
        <w:rPr>
          <w:rFonts w:ascii="Aptos" w:hAnsi="Aptos" w:cs="Arial"/>
          <w:b/>
          <w:bCs/>
          <w:sz w:val="22"/>
          <w:szCs w:val="22"/>
        </w:rPr>
        <w:t>Załączniku nr 4</w:t>
      </w:r>
      <w:r w:rsidR="0034748E" w:rsidRPr="00277783">
        <w:rPr>
          <w:rFonts w:ascii="Aptos" w:hAnsi="Aptos" w:cs="Arial"/>
          <w:sz w:val="22"/>
          <w:szCs w:val="22"/>
        </w:rPr>
        <w:t xml:space="preserve"> do Umowy</w:t>
      </w:r>
      <w:r w:rsidR="00E2529E" w:rsidRPr="00277783">
        <w:rPr>
          <w:rFonts w:ascii="Aptos" w:hAnsi="Aptos" w:cs="Arial"/>
          <w:sz w:val="22"/>
          <w:szCs w:val="22"/>
        </w:rPr>
        <w:t>,</w:t>
      </w:r>
      <w:r w:rsidR="0034748E" w:rsidRPr="00277783">
        <w:rPr>
          <w:rFonts w:ascii="Aptos" w:hAnsi="Aptos" w:cs="Arial"/>
          <w:sz w:val="22"/>
          <w:szCs w:val="22"/>
        </w:rPr>
        <w:t xml:space="preserve"> </w:t>
      </w:r>
      <w:r w:rsidRPr="00277783">
        <w:rPr>
          <w:rFonts w:ascii="Aptos" w:hAnsi="Aptos" w:cs="Arial"/>
          <w:sz w:val="22"/>
          <w:szCs w:val="22"/>
        </w:rPr>
        <w:t>posiada</w:t>
      </w:r>
      <w:r w:rsidR="00F92B99" w:rsidRPr="00277783">
        <w:rPr>
          <w:rFonts w:ascii="Aptos" w:hAnsi="Aptos" w:cs="Arial"/>
          <w:sz w:val="22"/>
          <w:szCs w:val="22"/>
        </w:rPr>
        <w:t>ją aktualne</w:t>
      </w:r>
      <w:r w:rsidRPr="00277783">
        <w:rPr>
          <w:rFonts w:ascii="Aptos" w:hAnsi="Aptos" w:cs="Arial"/>
          <w:sz w:val="22"/>
          <w:szCs w:val="22"/>
        </w:rPr>
        <w:t xml:space="preserve"> uprawnie</w:t>
      </w:r>
      <w:r w:rsidR="00F92B99" w:rsidRPr="00277783">
        <w:rPr>
          <w:rFonts w:ascii="Aptos" w:hAnsi="Aptos" w:cs="Arial"/>
          <w:sz w:val="22"/>
          <w:szCs w:val="22"/>
        </w:rPr>
        <w:t>nia</w:t>
      </w:r>
      <w:r w:rsidR="001F0961" w:rsidRPr="00277783">
        <w:rPr>
          <w:rFonts w:ascii="Aptos" w:hAnsi="Aptos" w:cs="Arial"/>
          <w:sz w:val="22"/>
          <w:szCs w:val="22"/>
        </w:rPr>
        <w:t xml:space="preserve"> </w:t>
      </w:r>
      <w:r w:rsidRPr="00277783">
        <w:rPr>
          <w:rFonts w:ascii="Aptos" w:hAnsi="Aptos" w:cs="Arial"/>
          <w:sz w:val="22"/>
          <w:szCs w:val="22"/>
        </w:rPr>
        <w:t>budowlan</w:t>
      </w:r>
      <w:r w:rsidR="00F92B99" w:rsidRPr="00277783">
        <w:rPr>
          <w:rFonts w:ascii="Aptos" w:hAnsi="Aptos" w:cs="Arial"/>
          <w:sz w:val="22"/>
          <w:szCs w:val="22"/>
        </w:rPr>
        <w:t>e</w:t>
      </w:r>
      <w:r w:rsidRPr="00277783">
        <w:rPr>
          <w:rFonts w:ascii="Aptos" w:hAnsi="Aptos" w:cs="Arial"/>
          <w:sz w:val="22"/>
          <w:szCs w:val="22"/>
        </w:rPr>
        <w:t xml:space="preserve"> </w:t>
      </w:r>
      <w:r w:rsidR="00914BC1" w:rsidRPr="00277783">
        <w:rPr>
          <w:rFonts w:ascii="Aptos" w:hAnsi="Aptos" w:cs="Arial"/>
          <w:sz w:val="22"/>
          <w:szCs w:val="22"/>
        </w:rPr>
        <w:t>oraz</w:t>
      </w:r>
      <w:r w:rsidRPr="00277783">
        <w:rPr>
          <w:rFonts w:ascii="Aptos" w:hAnsi="Aptos" w:cs="Arial"/>
          <w:sz w:val="22"/>
          <w:szCs w:val="22"/>
        </w:rPr>
        <w:t xml:space="preserve"> </w:t>
      </w:r>
      <w:r w:rsidR="00F92B99" w:rsidRPr="00277783">
        <w:rPr>
          <w:rFonts w:ascii="Aptos" w:hAnsi="Aptos" w:cs="Arial"/>
          <w:sz w:val="22"/>
          <w:szCs w:val="22"/>
        </w:rPr>
        <w:t xml:space="preserve">należą </w:t>
      </w:r>
      <w:r w:rsidRPr="00277783">
        <w:rPr>
          <w:rFonts w:ascii="Aptos" w:hAnsi="Aptos" w:cs="Arial"/>
          <w:sz w:val="22"/>
          <w:szCs w:val="22"/>
        </w:rPr>
        <w:t>do</w:t>
      </w:r>
      <w:ins w:id="468" w:author="Autor">
        <w:r w:rsidR="005E4D39">
          <w:rPr>
            <w:rFonts w:ascii="Aptos" w:hAnsi="Aptos" w:cs="Arial"/>
            <w:sz w:val="22"/>
            <w:szCs w:val="22"/>
          </w:rPr>
          <w:t xml:space="preserve"> </w:t>
        </w:r>
        <w:del w:id="469" w:author="Autor">
          <w:r w:rsidR="005E4D39" w:rsidDel="00B937DA">
            <w:rPr>
              <w:rFonts w:ascii="Aptos" w:hAnsi="Aptos" w:cs="Arial"/>
              <w:sz w:val="22"/>
              <w:szCs w:val="22"/>
            </w:rPr>
            <w:delText>właściwej</w:delText>
          </w:r>
        </w:del>
      </w:ins>
      <w:del w:id="470" w:author="Autor">
        <w:r w:rsidRPr="00277783" w:rsidDel="00B937DA">
          <w:rPr>
            <w:rFonts w:ascii="Aptos" w:hAnsi="Aptos" w:cs="Arial"/>
            <w:sz w:val="22"/>
            <w:szCs w:val="22"/>
          </w:rPr>
          <w:delText xml:space="preserve"> </w:delText>
        </w:r>
      </w:del>
      <w:r w:rsidRPr="00277783">
        <w:rPr>
          <w:rFonts w:ascii="Aptos" w:hAnsi="Aptos" w:cs="Arial"/>
          <w:sz w:val="22"/>
          <w:szCs w:val="22"/>
        </w:rPr>
        <w:t>Okręgowej Izby Inżynierów Budownictwa</w:t>
      </w:r>
      <w:r w:rsidR="005B53CD" w:rsidRPr="00277783">
        <w:rPr>
          <w:rFonts w:ascii="Aptos" w:hAnsi="Aptos" w:cs="Arial"/>
          <w:sz w:val="22"/>
          <w:szCs w:val="22"/>
        </w:rPr>
        <w:t xml:space="preserve"> i posiadają ważne ubezpieczenie OC zawodowe w ww. Izbie</w:t>
      </w:r>
      <w:r w:rsidRPr="00277783">
        <w:rPr>
          <w:rFonts w:ascii="Aptos" w:hAnsi="Aptos" w:cs="Arial"/>
          <w:sz w:val="22"/>
          <w:szCs w:val="22"/>
        </w:rPr>
        <w:t xml:space="preserve">, </w:t>
      </w:r>
      <w:r w:rsidR="00E26FF2" w:rsidRPr="00277783">
        <w:rPr>
          <w:rFonts w:ascii="Aptos" w:hAnsi="Aptos" w:cs="Arial"/>
          <w:sz w:val="22"/>
          <w:szCs w:val="22"/>
        </w:rPr>
        <w:t>a </w:t>
      </w:r>
      <w:r w:rsidRPr="00277783">
        <w:rPr>
          <w:rFonts w:ascii="Aptos" w:hAnsi="Aptos" w:cs="Arial"/>
          <w:sz w:val="22"/>
          <w:szCs w:val="22"/>
        </w:rPr>
        <w:t xml:space="preserve">także </w:t>
      </w:r>
      <w:r w:rsidR="00914BC1" w:rsidRPr="00277783">
        <w:rPr>
          <w:rFonts w:ascii="Aptos" w:hAnsi="Aptos" w:cs="Arial"/>
          <w:sz w:val="22"/>
          <w:szCs w:val="22"/>
        </w:rPr>
        <w:t>posiadają</w:t>
      </w:r>
      <w:r w:rsidRPr="00277783">
        <w:rPr>
          <w:rFonts w:ascii="Aptos" w:hAnsi="Aptos" w:cs="Arial"/>
          <w:sz w:val="22"/>
          <w:szCs w:val="22"/>
        </w:rPr>
        <w:t xml:space="preserve"> </w:t>
      </w:r>
      <w:r w:rsidR="00F92B99" w:rsidRPr="00277783">
        <w:rPr>
          <w:rFonts w:ascii="Aptos" w:hAnsi="Aptos" w:cs="Arial"/>
          <w:sz w:val="22"/>
          <w:szCs w:val="22"/>
        </w:rPr>
        <w:t xml:space="preserve">inne </w:t>
      </w:r>
      <w:r w:rsidRPr="00277783">
        <w:rPr>
          <w:rFonts w:ascii="Aptos" w:hAnsi="Aptos" w:cs="Arial"/>
          <w:sz w:val="22"/>
          <w:szCs w:val="22"/>
        </w:rPr>
        <w:t>wymagan</w:t>
      </w:r>
      <w:r w:rsidR="00914BC1" w:rsidRPr="00277783">
        <w:rPr>
          <w:rFonts w:ascii="Aptos" w:hAnsi="Aptos" w:cs="Arial"/>
          <w:sz w:val="22"/>
          <w:szCs w:val="22"/>
        </w:rPr>
        <w:t xml:space="preserve">e do prawidłowej realizacji Usługi </w:t>
      </w:r>
      <w:r w:rsidRPr="00277783">
        <w:rPr>
          <w:rFonts w:ascii="Aptos" w:hAnsi="Aptos" w:cs="Arial"/>
          <w:sz w:val="22"/>
          <w:szCs w:val="22"/>
        </w:rPr>
        <w:t>uprawnie</w:t>
      </w:r>
      <w:r w:rsidR="00F92B99" w:rsidRPr="00277783">
        <w:rPr>
          <w:rFonts w:ascii="Aptos" w:hAnsi="Aptos" w:cs="Arial"/>
          <w:sz w:val="22"/>
          <w:szCs w:val="22"/>
        </w:rPr>
        <w:t>nia</w:t>
      </w:r>
      <w:r w:rsidRPr="00277783">
        <w:rPr>
          <w:rFonts w:ascii="Aptos" w:hAnsi="Aptos" w:cs="Arial"/>
          <w:sz w:val="22"/>
          <w:szCs w:val="22"/>
        </w:rPr>
        <w:t xml:space="preserve">, </w:t>
      </w:r>
      <w:r w:rsidRPr="007E6CB9">
        <w:rPr>
          <w:rFonts w:ascii="Aptos" w:hAnsi="Aptos" w:cs="Arial"/>
          <w:sz w:val="22"/>
          <w:szCs w:val="22"/>
        </w:rPr>
        <w:t>w</w:t>
      </w:r>
      <w:r w:rsidR="00E26FF2" w:rsidRPr="007E6CB9">
        <w:rPr>
          <w:rFonts w:ascii="Aptos" w:hAnsi="Aptos" w:cs="Arial"/>
          <w:sz w:val="22"/>
          <w:szCs w:val="22"/>
        </w:rPr>
        <w:t> </w:t>
      </w:r>
      <w:r w:rsidRPr="007E6CB9">
        <w:rPr>
          <w:rFonts w:ascii="Aptos" w:hAnsi="Aptos" w:cs="Arial"/>
          <w:sz w:val="22"/>
          <w:szCs w:val="22"/>
        </w:rPr>
        <w:t xml:space="preserve">szczególności </w:t>
      </w:r>
      <w:r w:rsidR="00E26FF2" w:rsidRPr="007E6CB9">
        <w:rPr>
          <w:rFonts w:ascii="Aptos" w:hAnsi="Aptos" w:cs="Arial"/>
          <w:sz w:val="22"/>
          <w:szCs w:val="22"/>
        </w:rPr>
        <w:t xml:space="preserve">elektryczne </w:t>
      </w:r>
      <w:r w:rsidRPr="007E6CB9">
        <w:rPr>
          <w:rFonts w:ascii="Aptos" w:hAnsi="Aptos"/>
          <w:sz w:val="22"/>
        </w:rPr>
        <w:t>uprawnienia dozoru bez ograniczenia wysokości napięcia</w:t>
      </w:r>
      <w:r w:rsidR="00E26FF2" w:rsidRPr="007E6CB9">
        <w:rPr>
          <w:rFonts w:ascii="Aptos" w:hAnsi="Aptos"/>
          <w:sz w:val="22"/>
        </w:rPr>
        <w:t xml:space="preserve"> </w:t>
      </w:r>
      <w:r w:rsidR="00E26FF2" w:rsidRPr="007E6CB9">
        <w:rPr>
          <w:rFonts w:ascii="Aptos" w:hAnsi="Aptos" w:cs="Arial"/>
          <w:sz w:val="22"/>
          <w:szCs w:val="22"/>
        </w:rPr>
        <w:t>(SEP G1)</w:t>
      </w:r>
      <w:r w:rsidRPr="007E6CB9">
        <w:rPr>
          <w:rFonts w:ascii="Aptos" w:hAnsi="Aptos" w:cs="Arial"/>
          <w:sz w:val="22"/>
          <w:szCs w:val="22"/>
        </w:rPr>
        <w:t xml:space="preserve">, </w:t>
      </w:r>
      <w:r w:rsidR="00E26FF2" w:rsidRPr="007E6CB9">
        <w:rPr>
          <w:rFonts w:ascii="Aptos" w:hAnsi="Aptos" w:cs="Arial"/>
          <w:sz w:val="22"/>
          <w:szCs w:val="22"/>
        </w:rPr>
        <w:t>cieplne</w:t>
      </w:r>
      <w:r w:rsidR="00E26FF2" w:rsidRPr="007E6CB9">
        <w:rPr>
          <w:rFonts w:ascii="Aptos" w:hAnsi="Aptos"/>
          <w:sz w:val="22"/>
        </w:rPr>
        <w:t xml:space="preserve"> </w:t>
      </w:r>
      <w:r w:rsidRPr="007E6CB9">
        <w:rPr>
          <w:rFonts w:ascii="Aptos" w:hAnsi="Aptos"/>
          <w:sz w:val="22"/>
        </w:rPr>
        <w:t xml:space="preserve">uprawnienia dozoru </w:t>
      </w:r>
      <w:r w:rsidR="00E26FF2" w:rsidRPr="007E6CB9">
        <w:rPr>
          <w:rFonts w:ascii="Aptos" w:hAnsi="Aptos" w:cs="Arial"/>
          <w:sz w:val="22"/>
          <w:szCs w:val="22"/>
        </w:rPr>
        <w:t>(SEP G2)</w:t>
      </w:r>
      <w:r w:rsidRPr="007E6CB9">
        <w:rPr>
          <w:rFonts w:ascii="Aptos" w:hAnsi="Aptos"/>
          <w:sz w:val="22"/>
        </w:rPr>
        <w:t xml:space="preserve"> </w:t>
      </w:r>
      <w:r w:rsidRPr="007E6CB9">
        <w:rPr>
          <w:rFonts w:ascii="Aptos" w:hAnsi="Aptos" w:cs="Arial"/>
          <w:sz w:val="22"/>
          <w:szCs w:val="22"/>
        </w:rPr>
        <w:t xml:space="preserve">oraz uprawnienia spawalnicze przynajmniej </w:t>
      </w:r>
      <w:r w:rsidR="00E26FF2" w:rsidRPr="007E6CB9">
        <w:rPr>
          <w:rFonts w:ascii="Aptos" w:hAnsi="Aptos" w:cs="Arial"/>
          <w:sz w:val="22"/>
          <w:szCs w:val="22"/>
        </w:rPr>
        <w:t>w </w:t>
      </w:r>
      <w:r w:rsidRPr="007E6CB9">
        <w:rPr>
          <w:rFonts w:ascii="Aptos" w:hAnsi="Aptos" w:cs="Arial"/>
          <w:sz w:val="22"/>
          <w:szCs w:val="22"/>
        </w:rPr>
        <w:t>zakresie dwóch sposobów kontroli spawów</w:t>
      </w:r>
      <w:r w:rsidR="001F0961" w:rsidRPr="007E6CB9">
        <w:rPr>
          <w:rFonts w:ascii="Aptos" w:hAnsi="Aptos" w:cs="Arial"/>
          <w:sz w:val="22"/>
          <w:szCs w:val="22"/>
        </w:rPr>
        <w:t>.</w:t>
      </w:r>
      <w:r w:rsidR="00B67ECC" w:rsidRPr="007E6CB9">
        <w:rPr>
          <w:rFonts w:ascii="Aptos" w:hAnsi="Aptos" w:cs="Arial"/>
          <w:sz w:val="22"/>
          <w:szCs w:val="22"/>
        </w:rPr>
        <w:t xml:space="preserve"> Dodatkowo</w:t>
      </w:r>
      <w:r w:rsidR="00B67ECC" w:rsidRPr="00277783">
        <w:rPr>
          <w:rFonts w:ascii="Aptos" w:hAnsi="Aptos" w:cs="Arial"/>
          <w:sz w:val="22"/>
          <w:szCs w:val="22"/>
        </w:rPr>
        <w:t xml:space="preserve"> Zleceniodawca wymaga, aby Osoby Wskazane posiadały ważne ubezpieczenie OC zawodowe w trakcie realizacji Umowy</w:t>
      </w:r>
      <w:r w:rsidRPr="00277783">
        <w:rPr>
          <w:rFonts w:ascii="Aptos" w:hAnsi="Aptos" w:cs="Arial"/>
          <w:sz w:val="22"/>
          <w:szCs w:val="22"/>
        </w:rPr>
        <w:t>.</w:t>
      </w:r>
    </w:p>
    <w:p w14:paraId="15817AB1" w14:textId="33519A3C" w:rsidR="004E04B0" w:rsidRPr="00277783" w:rsidRDefault="004E04B0" w:rsidP="00E67659">
      <w:pPr>
        <w:numPr>
          <w:ilvl w:val="0"/>
          <w:numId w:val="12"/>
        </w:numPr>
        <w:spacing w:after="120"/>
        <w:ind w:left="425" w:hanging="425"/>
        <w:jc w:val="both"/>
        <w:rPr>
          <w:rFonts w:ascii="Aptos" w:hAnsi="Aptos" w:cs="Arial"/>
          <w:sz w:val="22"/>
          <w:szCs w:val="22"/>
        </w:rPr>
      </w:pPr>
      <w:r w:rsidRPr="00277783">
        <w:rPr>
          <w:rFonts w:ascii="Aptos" w:hAnsi="Aptos" w:cs="Arial"/>
          <w:sz w:val="22"/>
          <w:szCs w:val="22"/>
        </w:rPr>
        <w:t>Inżynier Kontraktu przed rozpoczęciem świadczenia Usługi jest zobowiązany przekazać Zleceniodawcy oświadczenie, że nie pozostaje z Wykonawcą w takim stosunku prawnym lub faktycznym, że może to budzić wątpliwości, co do jego bezstronności</w:t>
      </w:r>
      <w:r w:rsidR="004633DA" w:rsidRPr="006B2EA3">
        <w:rPr>
          <w:rFonts w:ascii="Aptos" w:hAnsi="Aptos" w:cs="Arial"/>
          <w:sz w:val="22"/>
          <w:szCs w:val="22"/>
        </w:rPr>
        <w:t>, a także oświadczenia Osób Wyznaczonych, że w okresie ostatniego roku nie pozostawali oni w stosunku pracy lub zlecenia z Wykonawcą Kontraktu</w:t>
      </w:r>
      <w:r w:rsidRPr="006B2EA3">
        <w:rPr>
          <w:rFonts w:ascii="Aptos" w:hAnsi="Aptos" w:cs="Arial"/>
          <w:sz w:val="22"/>
          <w:szCs w:val="22"/>
        </w:rPr>
        <w:t xml:space="preserve">. </w:t>
      </w:r>
      <w:r w:rsidR="004633DA" w:rsidRPr="006B2EA3">
        <w:rPr>
          <w:rFonts w:ascii="Aptos" w:hAnsi="Aptos" w:cs="Arial"/>
          <w:sz w:val="22"/>
          <w:szCs w:val="22"/>
        </w:rPr>
        <w:t>Ponadto Inżynier Kontraktu zapewni, że osoby zaangażowane przez Inżyniera Kontraktu</w:t>
      </w:r>
      <w:r w:rsidRPr="006B2EA3">
        <w:rPr>
          <w:rFonts w:ascii="Aptos" w:hAnsi="Aptos" w:cs="Arial"/>
          <w:sz w:val="22"/>
          <w:szCs w:val="22"/>
        </w:rPr>
        <w:t xml:space="preserve"> </w:t>
      </w:r>
      <w:r w:rsidR="004633DA" w:rsidRPr="006B2EA3">
        <w:rPr>
          <w:rFonts w:ascii="Aptos" w:hAnsi="Aptos" w:cs="Arial"/>
          <w:sz w:val="22"/>
          <w:szCs w:val="22"/>
        </w:rPr>
        <w:t>do</w:t>
      </w:r>
      <w:r w:rsidRPr="006B2EA3">
        <w:rPr>
          <w:rFonts w:ascii="Aptos" w:hAnsi="Aptos" w:cs="Arial"/>
          <w:sz w:val="22"/>
          <w:szCs w:val="22"/>
        </w:rPr>
        <w:t xml:space="preserve"> świadczenia Usługi objętej Umową </w:t>
      </w:r>
      <w:r w:rsidR="004633DA" w:rsidRPr="006B2EA3">
        <w:rPr>
          <w:rFonts w:ascii="Aptos" w:hAnsi="Aptos" w:cs="Arial"/>
          <w:sz w:val="22"/>
          <w:szCs w:val="22"/>
        </w:rPr>
        <w:t>będą zobowiązane do zachowania poufności oraz do niepodejmowania</w:t>
      </w:r>
      <w:r w:rsidR="004633DA" w:rsidRPr="00277783">
        <w:rPr>
          <w:rFonts w:ascii="Aptos" w:hAnsi="Aptos" w:cs="Arial"/>
          <w:sz w:val="22"/>
          <w:szCs w:val="22"/>
        </w:rPr>
        <w:t xml:space="preserve"> działań powodujących konflikt interesów w zakresie realizacji Inwestycji. Inżynier Kontraktu niezwłocznie poinformuje Zleceniodawcę o każdym stwierdzonym lub potencjalnym konflikcie interesów oraz przedstawi środki zaradcze. </w:t>
      </w:r>
    </w:p>
    <w:p w14:paraId="46072DAA" w14:textId="77777777" w:rsidR="009C281D" w:rsidRDefault="004E04B0" w:rsidP="009C281D">
      <w:pPr>
        <w:numPr>
          <w:ilvl w:val="0"/>
          <w:numId w:val="12"/>
        </w:numPr>
        <w:spacing w:after="120"/>
        <w:ind w:left="425" w:hanging="425"/>
        <w:jc w:val="both"/>
        <w:rPr>
          <w:rFonts w:ascii="Aptos" w:hAnsi="Aptos" w:cs="Arial"/>
          <w:sz w:val="22"/>
          <w:szCs w:val="22"/>
        </w:rPr>
      </w:pPr>
      <w:r w:rsidRPr="00811EAA">
        <w:rPr>
          <w:rFonts w:ascii="Aptos" w:hAnsi="Aptos" w:cs="Arial"/>
          <w:sz w:val="22"/>
          <w:szCs w:val="22"/>
        </w:rPr>
        <w:t xml:space="preserve">Inżynier Kontraktu, do wykonania </w:t>
      </w:r>
      <w:r>
        <w:rPr>
          <w:rFonts w:ascii="Aptos" w:hAnsi="Aptos" w:cs="Arial"/>
          <w:sz w:val="22"/>
          <w:szCs w:val="22"/>
        </w:rPr>
        <w:t>U</w:t>
      </w:r>
      <w:r w:rsidRPr="00811EAA">
        <w:rPr>
          <w:rFonts w:ascii="Aptos" w:hAnsi="Aptos" w:cs="Arial"/>
          <w:sz w:val="22"/>
          <w:szCs w:val="22"/>
        </w:rPr>
        <w:t xml:space="preserve">sługi objętej Umową, zobowiązuje się nie zatrudniać na podstawie umowy o pracę lub umowy prawa cywilnego osób będących pracownikami Zleceniodawcy. Niedopełnienie przez Inżyniera Kontraktu tego obowiązku jest traktowane jako rażące naruszenie postanowień Umowy uprawniające Zleceniodawcę do wypowiedzenia Umowy </w:t>
      </w:r>
      <w:r w:rsidRPr="000932F6">
        <w:rPr>
          <w:rFonts w:ascii="Aptos" w:hAnsi="Aptos" w:cs="Arial"/>
          <w:sz w:val="22"/>
          <w:szCs w:val="22"/>
        </w:rPr>
        <w:t>z przyczyn dotyczących Zleceniobiorcy ze skutkiem natychmiastowym.</w:t>
      </w:r>
    </w:p>
    <w:p w14:paraId="4A6D2509" w14:textId="3EFE5E1C" w:rsidR="004E04B0" w:rsidRPr="009E34B7" w:rsidRDefault="004E04B0" w:rsidP="009E34B7">
      <w:pPr>
        <w:numPr>
          <w:ilvl w:val="0"/>
          <w:numId w:val="12"/>
        </w:numPr>
        <w:spacing w:after="120"/>
        <w:ind w:left="425" w:hanging="425"/>
        <w:jc w:val="both"/>
        <w:rPr>
          <w:rFonts w:ascii="Aptos" w:hAnsi="Aptos" w:cs="Arial"/>
          <w:sz w:val="22"/>
          <w:szCs w:val="22"/>
        </w:rPr>
      </w:pPr>
      <w:r w:rsidRPr="009C281D">
        <w:rPr>
          <w:rFonts w:ascii="Aptos" w:hAnsi="Aptos" w:cs="Arial"/>
          <w:sz w:val="22"/>
          <w:szCs w:val="22"/>
        </w:rPr>
        <w:t>Inżynier Kontraktu nie może, bez uprzednio wyrażonej na piśmie zgody Zleceniodawcy, powierzyć wykonania całości lub części objętej Umową Usługi osobie trzeciej. W przypadku zlecenia tej Usługi osobie trzeciej, za jej działania i zaniechania Inżynier Kontraktu odpowiada jak za własne działania i zaniechania.</w:t>
      </w:r>
      <w:ins w:id="471" w:author="Autor">
        <w:r w:rsidR="00917223" w:rsidRPr="009C281D">
          <w:rPr>
            <w:rFonts w:ascii="Aptos" w:hAnsi="Aptos" w:cs="Arial"/>
            <w:sz w:val="22"/>
            <w:szCs w:val="22"/>
          </w:rPr>
          <w:t xml:space="preserve"> </w:t>
        </w:r>
        <w:commentRangeStart w:id="472"/>
        <w:commentRangeStart w:id="473"/>
        <w:del w:id="474" w:author="Autor">
          <w:r w:rsidR="00917223" w:rsidRPr="009C281D" w:rsidDel="00B937DA">
            <w:rPr>
              <w:color w:val="000000"/>
            </w:rPr>
            <w:delText>Za osoby trzecie, w rozumieniu niniejszego ustępu, nie będą uważane osoby fizyczne</w:delText>
          </w:r>
          <w:r w:rsidR="009C2041" w:rsidDel="00B937DA">
            <w:rPr>
              <w:color w:val="000000"/>
            </w:rPr>
            <w:delText>,</w:delText>
          </w:r>
          <w:r w:rsidR="005B5B37" w:rsidDel="00B937DA">
            <w:rPr>
              <w:color w:val="000000"/>
            </w:rPr>
            <w:delText xml:space="preserve"> wykonujące Umowę w imieniu Inżyniera Kontraktu</w:delText>
          </w:r>
          <w:r w:rsidR="00B4512E" w:rsidDel="00B937DA">
            <w:rPr>
              <w:color w:val="000000"/>
            </w:rPr>
            <w:delText xml:space="preserve"> a</w:delText>
          </w:r>
          <w:r w:rsidR="00917223" w:rsidRPr="009C281D" w:rsidDel="00B937DA">
            <w:rPr>
              <w:color w:val="000000"/>
            </w:rPr>
            <w:delText xml:space="preserve"> współpracujące z</w:delText>
          </w:r>
          <w:r w:rsidR="00B4512E" w:rsidDel="00B937DA">
            <w:rPr>
              <w:color w:val="000000"/>
            </w:rPr>
            <w:delText xml:space="preserve"> nim</w:delText>
          </w:r>
          <w:r w:rsidR="00917223" w:rsidRPr="009C281D" w:rsidDel="00B937DA">
            <w:rPr>
              <w:color w:val="000000"/>
            </w:rPr>
            <w:delText xml:space="preserve"> na podstawie umów cywilnoprawnych, w tym osoby fizyczne prowadzące jednoosobową działalność gospodarczą.</w:delText>
          </w:r>
          <w:commentRangeEnd w:id="472"/>
          <w:r w:rsidR="00917223" w:rsidDel="00B937DA">
            <w:rPr>
              <w:rStyle w:val="Odwoaniedokomentarza"/>
              <w:color w:val="000000"/>
              <w:sz w:val="24"/>
              <w:szCs w:val="20"/>
            </w:rPr>
            <w:commentReference w:id="472"/>
          </w:r>
        </w:del>
      </w:ins>
      <w:commentRangeEnd w:id="473"/>
      <w:del w:id="475" w:author="Autor">
        <w:r w:rsidR="00B937DA" w:rsidDel="00B937DA">
          <w:rPr>
            <w:rStyle w:val="Odwoaniedokomentarza"/>
            <w:color w:val="000000"/>
            <w:sz w:val="24"/>
            <w:szCs w:val="20"/>
          </w:rPr>
          <w:commentReference w:id="473"/>
        </w:r>
      </w:del>
      <w:ins w:id="476" w:author="Autor">
        <w:del w:id="477" w:author="Autor">
          <w:r w:rsidR="00AB5436" w:rsidDel="00B937DA">
            <w:rPr>
              <w:color w:val="000000"/>
            </w:rPr>
            <w:delText xml:space="preserve"> </w:delText>
          </w:r>
          <w:commentRangeStart w:id="478"/>
          <w:r w:rsidR="00AB5436" w:rsidDel="00B937DA">
            <w:rPr>
              <w:color w:val="000000"/>
            </w:rPr>
            <w:delText xml:space="preserve">Inżynier Kontraktu </w:delText>
          </w:r>
          <w:r w:rsidR="00B4512E" w:rsidDel="00B937DA">
            <w:rPr>
              <w:color w:val="000000"/>
            </w:rPr>
            <w:delText xml:space="preserve">ponosi odpowiedzialność za </w:delText>
          </w:r>
        </w:del>
      </w:ins>
      <w:del w:id="479" w:author="Autor">
        <w:r w:rsidR="001B7965" w:rsidDel="00B937DA">
          <w:rPr>
            <w:color w:val="000000"/>
          </w:rPr>
          <w:delText xml:space="preserve"> </w:delText>
        </w:r>
      </w:del>
      <w:ins w:id="480" w:author="Autor">
        <w:del w:id="481" w:author="Autor">
          <w:r w:rsidR="00B4512E" w:rsidRPr="00B4512E" w:rsidDel="00B937DA">
            <w:rPr>
              <w:color w:val="000000"/>
            </w:rPr>
            <w:delText xml:space="preserve">działania i zaniechania </w:delText>
          </w:r>
          <w:r w:rsidR="00B4512E" w:rsidDel="00B937DA">
            <w:rPr>
              <w:color w:val="000000"/>
            </w:rPr>
            <w:delText>osób wymienionych w zdaniu poprzedzającym</w:delText>
          </w:r>
          <w:r w:rsidR="00B4512E" w:rsidRPr="00B4512E" w:rsidDel="00B937DA">
            <w:rPr>
              <w:color w:val="000000"/>
            </w:rPr>
            <w:delText xml:space="preserve"> jak za własne działania i zaniechania</w:delText>
          </w:r>
        </w:del>
      </w:ins>
      <w:commentRangeEnd w:id="478"/>
      <w:r w:rsidR="00B937DA" w:rsidRPr="009E34B7">
        <w:rPr>
          <w:rStyle w:val="Odwoaniedokomentarza"/>
          <w:rFonts w:ascii="Aptos" w:hAnsi="Aptos" w:cs="Arial"/>
          <w:sz w:val="22"/>
          <w:szCs w:val="22"/>
        </w:rPr>
        <w:commentReference w:id="478"/>
      </w:r>
    </w:p>
    <w:p w14:paraId="583298DE" w14:textId="21B46018" w:rsidR="004E04B0" w:rsidRPr="007A3F75" w:rsidRDefault="004E04B0" w:rsidP="00E67659">
      <w:pPr>
        <w:numPr>
          <w:ilvl w:val="0"/>
          <w:numId w:val="12"/>
        </w:numPr>
        <w:spacing w:after="120"/>
        <w:ind w:left="425" w:hanging="425"/>
        <w:jc w:val="both"/>
        <w:rPr>
          <w:rFonts w:ascii="Aptos" w:hAnsi="Aptos" w:cs="Arial"/>
          <w:sz w:val="22"/>
          <w:szCs w:val="22"/>
        </w:rPr>
      </w:pPr>
      <w:r w:rsidRPr="007A3F75">
        <w:rPr>
          <w:rFonts w:ascii="Aptos" w:hAnsi="Aptos" w:cs="Arial"/>
          <w:sz w:val="22"/>
          <w:szCs w:val="22"/>
        </w:rPr>
        <w:t>Pracownicy Inżyniera Kontraktu i inne osoby przez niego wskazane, świadczący Usługę objętą Umową, winny posiadać przy sobie, wydane przez Zleceniodawcę przed rozpoczęciem wykonywania Usługi, przepustki/identyfikatory uprawniające do wejścia na teren zakładu Zleceniodawcy.</w:t>
      </w:r>
    </w:p>
    <w:p w14:paraId="281F6B3F" w14:textId="635C1FC3" w:rsidR="004E04B0" w:rsidRPr="00811EAA" w:rsidRDefault="004E04B0" w:rsidP="00E67659">
      <w:pPr>
        <w:numPr>
          <w:ilvl w:val="0"/>
          <w:numId w:val="12"/>
        </w:numPr>
        <w:spacing w:after="120"/>
        <w:ind w:left="425" w:hanging="425"/>
        <w:jc w:val="both"/>
        <w:rPr>
          <w:rFonts w:ascii="Aptos" w:hAnsi="Aptos" w:cs="Arial"/>
          <w:sz w:val="22"/>
          <w:szCs w:val="22"/>
        </w:rPr>
      </w:pPr>
      <w:r w:rsidRPr="00811EAA">
        <w:rPr>
          <w:rFonts w:ascii="Aptos" w:hAnsi="Aptos" w:cs="Arial"/>
          <w:sz w:val="22"/>
          <w:szCs w:val="22"/>
        </w:rPr>
        <w:t xml:space="preserve">Inżynier Kontraktu zobowiązany jest po wykonaniu </w:t>
      </w:r>
      <w:r>
        <w:rPr>
          <w:rFonts w:ascii="Aptos" w:hAnsi="Aptos" w:cs="Arial"/>
          <w:sz w:val="22"/>
          <w:szCs w:val="22"/>
        </w:rPr>
        <w:t>U</w:t>
      </w:r>
      <w:r w:rsidRPr="00811EAA">
        <w:rPr>
          <w:rFonts w:ascii="Aptos" w:hAnsi="Aptos" w:cs="Arial"/>
          <w:sz w:val="22"/>
          <w:szCs w:val="22"/>
        </w:rPr>
        <w:t>sługi objętej Umową lub po wygaśnięciu Umowy niezwłocznie, lecz nie później niż w terminie 7</w:t>
      </w:r>
      <w:ins w:id="482" w:author="Autor">
        <w:r w:rsidR="00574B13">
          <w:rPr>
            <w:rFonts w:ascii="Aptos" w:hAnsi="Aptos" w:cs="Arial"/>
            <w:sz w:val="22"/>
            <w:szCs w:val="22"/>
          </w:rPr>
          <w:t xml:space="preserve"> </w:t>
        </w:r>
        <w:del w:id="483" w:author="Autor">
          <w:r w:rsidR="00574B13" w:rsidDel="00B937DA">
            <w:rPr>
              <w:rFonts w:ascii="Aptos" w:hAnsi="Aptos" w:cs="Arial"/>
              <w:sz w:val="22"/>
              <w:szCs w:val="22"/>
            </w:rPr>
            <w:delText>(siedmiu)</w:delText>
          </w:r>
        </w:del>
      </w:ins>
      <w:del w:id="484" w:author="Autor">
        <w:r w:rsidRPr="00811EAA" w:rsidDel="00B937DA">
          <w:rPr>
            <w:rFonts w:ascii="Aptos" w:hAnsi="Aptos" w:cs="Arial"/>
            <w:sz w:val="22"/>
            <w:szCs w:val="22"/>
          </w:rPr>
          <w:delText xml:space="preserve"> </w:delText>
        </w:r>
      </w:del>
      <w:r w:rsidRPr="00811EAA">
        <w:rPr>
          <w:rFonts w:ascii="Aptos" w:hAnsi="Aptos" w:cs="Arial"/>
          <w:sz w:val="22"/>
          <w:szCs w:val="22"/>
        </w:rPr>
        <w:t xml:space="preserve">dni od dnia upływu terminu ważności przepustek wydanych jego pracownikom i innym osobom przezeń wskazanym wykonującym </w:t>
      </w:r>
      <w:r>
        <w:rPr>
          <w:rFonts w:ascii="Aptos" w:hAnsi="Aptos" w:cs="Arial"/>
          <w:sz w:val="22"/>
          <w:szCs w:val="22"/>
        </w:rPr>
        <w:t>U</w:t>
      </w:r>
      <w:r w:rsidRPr="00811EAA">
        <w:rPr>
          <w:rFonts w:ascii="Aptos" w:hAnsi="Aptos" w:cs="Arial"/>
          <w:sz w:val="22"/>
          <w:szCs w:val="22"/>
        </w:rPr>
        <w:t xml:space="preserve">sługę objętą Umową, zwrócić je wszystkie uprawnionemu przedstawicielowi Zleceniodawcy działającemu w zakładzie, w którym wykonywana jest ta </w:t>
      </w:r>
      <w:r>
        <w:rPr>
          <w:rFonts w:ascii="Aptos" w:hAnsi="Aptos" w:cs="Arial"/>
          <w:sz w:val="22"/>
          <w:szCs w:val="22"/>
        </w:rPr>
        <w:t>U</w:t>
      </w:r>
      <w:r w:rsidRPr="00811EAA">
        <w:rPr>
          <w:rFonts w:ascii="Aptos" w:hAnsi="Aptos" w:cs="Arial"/>
          <w:sz w:val="22"/>
          <w:szCs w:val="22"/>
        </w:rPr>
        <w:t>sługa.</w:t>
      </w:r>
    </w:p>
    <w:p w14:paraId="58620742" w14:textId="77777777" w:rsidR="004E04B0" w:rsidRPr="00811EAA" w:rsidRDefault="004E04B0" w:rsidP="00E67659">
      <w:pPr>
        <w:numPr>
          <w:ilvl w:val="0"/>
          <w:numId w:val="12"/>
        </w:numPr>
        <w:spacing w:after="120"/>
        <w:ind w:left="425" w:hanging="425"/>
        <w:jc w:val="both"/>
        <w:rPr>
          <w:rFonts w:ascii="Aptos" w:hAnsi="Aptos" w:cs="Arial"/>
          <w:sz w:val="22"/>
          <w:szCs w:val="22"/>
        </w:rPr>
      </w:pPr>
      <w:r w:rsidRPr="00811EAA">
        <w:rPr>
          <w:rFonts w:ascii="Aptos" w:hAnsi="Aptos" w:cs="Arial"/>
          <w:sz w:val="22"/>
          <w:szCs w:val="22"/>
        </w:rPr>
        <w:t>W razie zniszczenia przepustki uniemożliwiające</w:t>
      </w:r>
      <w:r>
        <w:rPr>
          <w:rFonts w:ascii="Aptos" w:hAnsi="Aptos" w:cs="Arial"/>
          <w:sz w:val="22"/>
          <w:szCs w:val="22"/>
        </w:rPr>
        <w:t>j</w:t>
      </w:r>
      <w:r w:rsidRPr="00811EAA">
        <w:rPr>
          <w:rFonts w:ascii="Aptos" w:hAnsi="Aptos" w:cs="Arial"/>
          <w:sz w:val="22"/>
          <w:szCs w:val="22"/>
        </w:rPr>
        <w:t xml:space="preserve"> jej dalsze używanie, zagubienia przepustki lub jej utraty w inny sposób w trakcie realizacji Umowy, Zleceniodawca wyda pracownikowi Inżyniera Kontraktu lub innej osobie przez niego wskazanej, wykonującej </w:t>
      </w:r>
      <w:r>
        <w:rPr>
          <w:rFonts w:ascii="Aptos" w:hAnsi="Aptos" w:cs="Arial"/>
          <w:sz w:val="22"/>
          <w:szCs w:val="22"/>
        </w:rPr>
        <w:t>U</w:t>
      </w:r>
      <w:r w:rsidRPr="00811EAA">
        <w:rPr>
          <w:rFonts w:ascii="Aptos" w:hAnsi="Aptos" w:cs="Arial"/>
          <w:sz w:val="22"/>
          <w:szCs w:val="22"/>
        </w:rPr>
        <w:t>sługę w ramach Umowy, nową przepustkę.</w:t>
      </w:r>
    </w:p>
    <w:p w14:paraId="43BD51BB" w14:textId="51E2FA65" w:rsidR="004E04B0" w:rsidRPr="00811EAA" w:rsidRDefault="004E04B0" w:rsidP="00E67659">
      <w:pPr>
        <w:numPr>
          <w:ilvl w:val="0"/>
          <w:numId w:val="12"/>
        </w:numPr>
        <w:spacing w:after="120"/>
        <w:ind w:left="425" w:hanging="425"/>
        <w:jc w:val="both"/>
        <w:rPr>
          <w:rFonts w:ascii="Aptos" w:hAnsi="Aptos" w:cs="Arial"/>
          <w:sz w:val="22"/>
          <w:szCs w:val="22"/>
        </w:rPr>
      </w:pPr>
      <w:r w:rsidRPr="00811EAA">
        <w:rPr>
          <w:rFonts w:ascii="Aptos" w:hAnsi="Aptos" w:cs="Arial"/>
          <w:sz w:val="22"/>
          <w:szCs w:val="22"/>
        </w:rPr>
        <w:t xml:space="preserve">Inżynier Kontraktu zobowiązany jest do wyposażenia w odzież ochronną swoich pracowników zgodnie z zasadami </w:t>
      </w:r>
      <w:r w:rsidR="00B80338">
        <w:rPr>
          <w:rFonts w:ascii="Aptos" w:hAnsi="Aptos" w:cs="Arial"/>
          <w:sz w:val="22"/>
          <w:szCs w:val="22"/>
        </w:rPr>
        <w:t>bhp</w:t>
      </w:r>
      <w:r w:rsidRPr="00811EAA">
        <w:rPr>
          <w:rFonts w:ascii="Aptos" w:hAnsi="Aptos" w:cs="Arial"/>
          <w:sz w:val="22"/>
          <w:szCs w:val="22"/>
        </w:rPr>
        <w:t xml:space="preserve"> i ppoż. obowiązującymi u Zleceniodawcy. Odzież </w:t>
      </w:r>
      <w:r w:rsidRPr="00811EAA">
        <w:rPr>
          <w:rFonts w:ascii="Aptos" w:hAnsi="Aptos" w:cs="Arial"/>
          <w:sz w:val="22"/>
          <w:szCs w:val="22"/>
        </w:rPr>
        <w:lastRenderedPageBreak/>
        <w:t>ochronna Inżyniera Kontraktu powinna być oznaczona w sposób widoczny nazwą przedsiębiorcy (identyfikatorem, znakiem firmowym).</w:t>
      </w:r>
    </w:p>
    <w:p w14:paraId="50F55C35" w14:textId="77777777" w:rsidR="004E04B0" w:rsidRPr="004B4FF2" w:rsidRDefault="004E04B0" w:rsidP="00E67659">
      <w:pPr>
        <w:numPr>
          <w:ilvl w:val="0"/>
          <w:numId w:val="12"/>
        </w:numPr>
        <w:spacing w:after="120"/>
        <w:ind w:left="425" w:hanging="425"/>
        <w:jc w:val="both"/>
        <w:rPr>
          <w:rFonts w:ascii="Aptos" w:hAnsi="Aptos" w:cs="Arial"/>
          <w:sz w:val="22"/>
          <w:szCs w:val="22"/>
        </w:rPr>
      </w:pPr>
      <w:r w:rsidRPr="004B4FF2">
        <w:rPr>
          <w:rFonts w:ascii="Aptos" w:hAnsi="Aptos" w:cs="Arial"/>
          <w:sz w:val="22"/>
          <w:szCs w:val="22"/>
        </w:rPr>
        <w:t>Inżynier Kontraktu ma obowiązek tak zorganizować pracę swoich pracowników, aby nie utrudniała ona normalnej pracy zakładu Zleceniodawcy.</w:t>
      </w:r>
    </w:p>
    <w:p w14:paraId="6FDF3EF5" w14:textId="77777777" w:rsidR="004E04B0" w:rsidRPr="00811EAA" w:rsidRDefault="004E04B0" w:rsidP="00E67659">
      <w:pPr>
        <w:numPr>
          <w:ilvl w:val="0"/>
          <w:numId w:val="12"/>
        </w:numPr>
        <w:spacing w:after="120"/>
        <w:ind w:left="425" w:hanging="425"/>
        <w:jc w:val="both"/>
        <w:rPr>
          <w:rFonts w:ascii="Aptos" w:hAnsi="Aptos" w:cs="Arial"/>
          <w:sz w:val="22"/>
          <w:szCs w:val="22"/>
        </w:rPr>
      </w:pPr>
      <w:r w:rsidRPr="00811EAA">
        <w:rPr>
          <w:rFonts w:ascii="Aptos" w:hAnsi="Aptos" w:cs="Arial"/>
          <w:sz w:val="22"/>
          <w:szCs w:val="22"/>
        </w:rPr>
        <w:t xml:space="preserve">Inżynier Kontraktu zobowiązany jest do utrzymania porządku w miejscu wykonywanej </w:t>
      </w:r>
      <w:r>
        <w:rPr>
          <w:rFonts w:ascii="Aptos" w:hAnsi="Aptos" w:cs="Arial"/>
          <w:sz w:val="22"/>
          <w:szCs w:val="22"/>
        </w:rPr>
        <w:t>U</w:t>
      </w:r>
      <w:r w:rsidRPr="00811EAA">
        <w:rPr>
          <w:rFonts w:ascii="Aptos" w:hAnsi="Aptos" w:cs="Arial"/>
          <w:sz w:val="22"/>
          <w:szCs w:val="22"/>
        </w:rPr>
        <w:t>sługi.</w:t>
      </w:r>
    </w:p>
    <w:p w14:paraId="627F37CF" w14:textId="77777777" w:rsidR="004E04B0" w:rsidRPr="00811EAA" w:rsidRDefault="004E04B0" w:rsidP="00E67659">
      <w:pPr>
        <w:numPr>
          <w:ilvl w:val="0"/>
          <w:numId w:val="12"/>
        </w:numPr>
        <w:spacing w:after="120"/>
        <w:ind w:left="425" w:hanging="425"/>
        <w:jc w:val="both"/>
        <w:rPr>
          <w:rFonts w:ascii="Aptos" w:hAnsi="Aptos" w:cs="Arial"/>
          <w:sz w:val="22"/>
          <w:szCs w:val="22"/>
        </w:rPr>
      </w:pPr>
      <w:r w:rsidRPr="00811EAA">
        <w:rPr>
          <w:rFonts w:ascii="Aptos" w:hAnsi="Aptos" w:cs="Arial"/>
          <w:sz w:val="22"/>
          <w:szCs w:val="22"/>
        </w:rPr>
        <w:t>Inżynier Kontraktu odpowiada za bezpieczeństwo pracy swoich pracowników</w:t>
      </w:r>
      <w:r>
        <w:rPr>
          <w:rFonts w:ascii="Aptos" w:hAnsi="Aptos" w:cs="Arial"/>
          <w:sz w:val="22"/>
          <w:szCs w:val="22"/>
        </w:rPr>
        <w:t>.</w:t>
      </w:r>
      <w:r w:rsidRPr="00811EAA">
        <w:rPr>
          <w:rFonts w:ascii="Aptos" w:hAnsi="Aptos" w:cs="Arial"/>
          <w:sz w:val="22"/>
          <w:szCs w:val="22"/>
        </w:rPr>
        <w:t xml:space="preserve"> </w:t>
      </w:r>
    </w:p>
    <w:p w14:paraId="458CF550" w14:textId="6CF6A0B5" w:rsidR="004E04B0" w:rsidRPr="00811EAA" w:rsidRDefault="004E04B0" w:rsidP="00E67659">
      <w:pPr>
        <w:numPr>
          <w:ilvl w:val="0"/>
          <w:numId w:val="12"/>
        </w:numPr>
        <w:spacing w:after="120"/>
        <w:ind w:left="425" w:hanging="425"/>
        <w:jc w:val="both"/>
        <w:rPr>
          <w:rFonts w:ascii="Aptos" w:hAnsi="Aptos" w:cs="Arial"/>
          <w:sz w:val="22"/>
          <w:szCs w:val="22"/>
        </w:rPr>
      </w:pPr>
      <w:r w:rsidRPr="00811EAA">
        <w:rPr>
          <w:rFonts w:ascii="Aptos" w:hAnsi="Aptos" w:cs="Arial"/>
          <w:sz w:val="22"/>
          <w:szCs w:val="22"/>
        </w:rPr>
        <w:t>Inżynier Kontraktu zapewnia, że wszystkie objęte Umową czynności wykon</w:t>
      </w:r>
      <w:r>
        <w:rPr>
          <w:rFonts w:ascii="Aptos" w:hAnsi="Aptos" w:cs="Arial"/>
          <w:sz w:val="22"/>
          <w:szCs w:val="22"/>
        </w:rPr>
        <w:t>yw</w:t>
      </w:r>
      <w:r w:rsidRPr="00811EAA">
        <w:rPr>
          <w:rFonts w:ascii="Aptos" w:hAnsi="Aptos" w:cs="Arial"/>
          <w:sz w:val="22"/>
          <w:szCs w:val="22"/>
        </w:rPr>
        <w:t xml:space="preserve">ane </w:t>
      </w:r>
      <w:r>
        <w:rPr>
          <w:rFonts w:ascii="Aptos" w:hAnsi="Aptos" w:cs="Arial"/>
          <w:sz w:val="22"/>
          <w:szCs w:val="22"/>
        </w:rPr>
        <w:t>będą</w:t>
      </w:r>
      <w:r w:rsidRPr="00811EAA">
        <w:rPr>
          <w:rFonts w:ascii="Aptos" w:hAnsi="Aptos" w:cs="Arial"/>
          <w:sz w:val="22"/>
          <w:szCs w:val="22"/>
        </w:rPr>
        <w:t xml:space="preserve"> zgodnie z</w:t>
      </w:r>
      <w:r>
        <w:rPr>
          <w:rFonts w:ascii="Aptos" w:hAnsi="Aptos" w:cs="Arial"/>
          <w:sz w:val="22"/>
          <w:szCs w:val="22"/>
        </w:rPr>
        <w:t xml:space="preserve"> </w:t>
      </w:r>
      <w:r w:rsidRPr="00811EAA">
        <w:rPr>
          <w:rFonts w:ascii="Aptos" w:hAnsi="Aptos" w:cs="Arial"/>
          <w:sz w:val="22"/>
          <w:szCs w:val="22"/>
        </w:rPr>
        <w:t>Prawem Budowlanym, Polskimi Normami, przepisami budowy urządzeń elektroenergetycznych oraz innymi obowiązującymi przepisami.</w:t>
      </w:r>
    </w:p>
    <w:p w14:paraId="4BABD43B" w14:textId="1C84320F" w:rsidR="004E04B0" w:rsidRDefault="004E04B0" w:rsidP="00E67659">
      <w:pPr>
        <w:numPr>
          <w:ilvl w:val="0"/>
          <w:numId w:val="12"/>
        </w:numPr>
        <w:spacing w:after="120"/>
        <w:ind w:left="425" w:hanging="425"/>
        <w:jc w:val="both"/>
        <w:rPr>
          <w:rFonts w:ascii="Aptos" w:hAnsi="Aptos" w:cs="Arial"/>
          <w:sz w:val="22"/>
          <w:szCs w:val="22"/>
        </w:rPr>
      </w:pPr>
      <w:r w:rsidRPr="00811EAA">
        <w:rPr>
          <w:rFonts w:ascii="Aptos" w:hAnsi="Aptos" w:cs="Arial"/>
          <w:sz w:val="22"/>
          <w:szCs w:val="22"/>
        </w:rPr>
        <w:t xml:space="preserve">Inżynier Kontraktu przedstawi Zleceniodawcy dokumenty potwierdzające zawarcie ubezpieczenia zgodnie z wymogami </w:t>
      </w:r>
      <w:r w:rsidR="00B80338">
        <w:rPr>
          <w:rFonts w:ascii="Aptos" w:hAnsi="Aptos" w:cs="Arial"/>
          <w:sz w:val="22"/>
          <w:szCs w:val="22"/>
        </w:rPr>
        <w:t xml:space="preserve">opisanymi w </w:t>
      </w:r>
      <w:r w:rsidRPr="00811EAA">
        <w:rPr>
          <w:rFonts w:ascii="Aptos" w:hAnsi="Aptos" w:cs="Arial"/>
          <w:sz w:val="22"/>
          <w:szCs w:val="22"/>
        </w:rPr>
        <w:t>§ 1</w:t>
      </w:r>
      <w:r>
        <w:rPr>
          <w:rFonts w:ascii="Aptos" w:hAnsi="Aptos" w:cs="Arial"/>
          <w:sz w:val="22"/>
          <w:szCs w:val="22"/>
        </w:rPr>
        <w:t>3.</w:t>
      </w:r>
      <w:r w:rsidRPr="00811EAA">
        <w:rPr>
          <w:rFonts w:ascii="Aptos" w:hAnsi="Aptos" w:cs="Arial"/>
          <w:sz w:val="22"/>
          <w:szCs w:val="22"/>
        </w:rPr>
        <w:t xml:space="preserve"> Umowy.</w:t>
      </w:r>
    </w:p>
    <w:p w14:paraId="19F9B0EE" w14:textId="61663D0F" w:rsidR="004E04B0" w:rsidRPr="00CD443C" w:rsidRDefault="00C52103" w:rsidP="00E67659">
      <w:pPr>
        <w:numPr>
          <w:ilvl w:val="0"/>
          <w:numId w:val="12"/>
        </w:numPr>
        <w:spacing w:after="120"/>
        <w:ind w:left="425" w:hanging="425"/>
        <w:jc w:val="both"/>
        <w:rPr>
          <w:rFonts w:ascii="Aptos" w:hAnsi="Aptos" w:cs="Arial"/>
          <w:sz w:val="22"/>
          <w:szCs w:val="22"/>
        </w:rPr>
      </w:pPr>
      <w:r w:rsidRPr="004849DD">
        <w:rPr>
          <w:rFonts w:ascii="Aptos" w:hAnsi="Aptos"/>
          <w:sz w:val="22"/>
          <w:szCs w:val="22"/>
        </w:rPr>
        <w:t xml:space="preserve">Inżynier Kontraktu zobowiązuje się prowadzić Platformę (serwer), która będzie wykorzystywana </w:t>
      </w:r>
      <w:bookmarkStart w:id="485" w:name="_Hlk213166027"/>
      <w:r w:rsidRPr="004849DD">
        <w:rPr>
          <w:rFonts w:ascii="Aptos" w:hAnsi="Aptos"/>
          <w:sz w:val="22"/>
          <w:szCs w:val="22"/>
        </w:rPr>
        <w:t xml:space="preserve">do wzajemnej wymiany dokumentów pomiędzy wszystkimi podmiotami zaangażowanymi w </w:t>
      </w:r>
      <w:r w:rsidRPr="00CD443C">
        <w:rPr>
          <w:rFonts w:ascii="Aptos" w:hAnsi="Aptos"/>
          <w:sz w:val="22"/>
          <w:szCs w:val="22"/>
        </w:rPr>
        <w:t xml:space="preserve">realizację </w:t>
      </w:r>
      <w:ins w:id="486" w:author="Autor">
        <w:r w:rsidR="00FF5DCB">
          <w:rPr>
            <w:rFonts w:ascii="Aptos" w:hAnsi="Aptos"/>
            <w:sz w:val="22"/>
            <w:szCs w:val="22"/>
          </w:rPr>
          <w:t>Inwestycji</w:t>
        </w:r>
      </w:ins>
      <w:del w:id="487" w:author="Autor">
        <w:r w:rsidRPr="00CD443C" w:rsidDel="00FF5DCB">
          <w:rPr>
            <w:rFonts w:ascii="Aptos" w:hAnsi="Aptos"/>
            <w:sz w:val="22"/>
            <w:szCs w:val="22"/>
          </w:rPr>
          <w:delText>Umowy</w:delText>
        </w:r>
      </w:del>
      <w:r w:rsidRPr="00CD443C">
        <w:rPr>
          <w:rFonts w:ascii="Aptos" w:hAnsi="Aptos"/>
          <w:sz w:val="22"/>
          <w:szCs w:val="22"/>
        </w:rPr>
        <w:t xml:space="preserve"> (Zleceniodawca, Wykonawca oraz inne podmioty upoważnione przez Strony).</w:t>
      </w:r>
      <w:bookmarkEnd w:id="485"/>
      <w:r w:rsidRPr="00CD443C">
        <w:rPr>
          <w:rFonts w:ascii="Aptos" w:hAnsi="Aptos"/>
          <w:sz w:val="22"/>
          <w:szCs w:val="22"/>
        </w:rPr>
        <w:t xml:space="preserve"> </w:t>
      </w:r>
      <w:r w:rsidR="00F93F3E" w:rsidRPr="00CD443C">
        <w:rPr>
          <w:rFonts w:ascii="Aptos" w:hAnsi="Aptos"/>
          <w:sz w:val="22"/>
          <w:szCs w:val="22"/>
        </w:rPr>
        <w:t>Ponadto Inżynier Kontraktu, w terminie do 14</w:t>
      </w:r>
      <w:ins w:id="488" w:author="Autor">
        <w:r w:rsidR="009979C8">
          <w:rPr>
            <w:rFonts w:ascii="Aptos" w:hAnsi="Aptos"/>
            <w:sz w:val="22"/>
            <w:szCs w:val="22"/>
          </w:rPr>
          <w:t xml:space="preserve"> </w:t>
        </w:r>
        <w:del w:id="489" w:author="Autor">
          <w:r w:rsidR="009979C8" w:rsidDel="00B937DA">
            <w:rPr>
              <w:rFonts w:ascii="Aptos" w:hAnsi="Aptos"/>
              <w:sz w:val="22"/>
              <w:szCs w:val="22"/>
            </w:rPr>
            <w:delText>(czternastu)</w:delText>
          </w:r>
        </w:del>
      </w:ins>
      <w:del w:id="490" w:author="Autor">
        <w:r w:rsidR="00F93F3E" w:rsidRPr="00CD443C" w:rsidDel="00B937DA">
          <w:rPr>
            <w:rFonts w:ascii="Aptos" w:hAnsi="Aptos"/>
            <w:sz w:val="22"/>
            <w:szCs w:val="22"/>
          </w:rPr>
          <w:delText xml:space="preserve"> </w:delText>
        </w:r>
      </w:del>
      <w:r w:rsidR="00F93F3E" w:rsidRPr="00CD443C">
        <w:rPr>
          <w:rFonts w:ascii="Aptos" w:hAnsi="Aptos"/>
          <w:sz w:val="22"/>
          <w:szCs w:val="22"/>
        </w:rPr>
        <w:t xml:space="preserve">dni od podpisania Umowy, przedstawi Zleceniodawcy środki, które zamierza przedsięwziąć, aby zapewnić poufność, integralność oraz dostępność </w:t>
      </w:r>
      <w:r w:rsidR="004849DD" w:rsidRPr="00CD443C">
        <w:rPr>
          <w:rFonts w:ascii="Aptos" w:hAnsi="Aptos"/>
          <w:sz w:val="22"/>
          <w:szCs w:val="22"/>
        </w:rPr>
        <w:t xml:space="preserve">(m.in. zabezpieczenie przed nieuprawnionym dostępem) </w:t>
      </w:r>
      <w:r w:rsidR="00F93F3E" w:rsidRPr="00CD443C">
        <w:rPr>
          <w:rFonts w:ascii="Aptos" w:hAnsi="Aptos"/>
          <w:sz w:val="22"/>
          <w:szCs w:val="22"/>
        </w:rPr>
        <w:t xml:space="preserve">Platformy w ramach realizacji Umowy. </w:t>
      </w:r>
      <w:r w:rsidRPr="00CD443C">
        <w:rPr>
          <w:rFonts w:ascii="Aptos" w:hAnsi="Aptos"/>
          <w:sz w:val="22"/>
          <w:szCs w:val="22"/>
        </w:rPr>
        <w:t>Platforma będzie charakteryzowała się przynajmniej następującymi cechami funkcjonalnymi:</w:t>
      </w:r>
    </w:p>
    <w:p w14:paraId="1B05579B" w14:textId="77777777" w:rsidR="004E04B0" w:rsidRPr="004849DD" w:rsidRDefault="004E04B0" w:rsidP="00E67659">
      <w:pPr>
        <w:numPr>
          <w:ilvl w:val="1"/>
          <w:numId w:val="12"/>
        </w:numPr>
        <w:tabs>
          <w:tab w:val="num" w:pos="1134"/>
        </w:tabs>
        <w:spacing w:after="120"/>
        <w:ind w:left="1134" w:hanging="708"/>
        <w:jc w:val="both"/>
        <w:rPr>
          <w:rFonts w:ascii="Aptos" w:hAnsi="Aptos" w:cs="Arial"/>
          <w:sz w:val="22"/>
          <w:szCs w:val="22"/>
        </w:rPr>
      </w:pPr>
      <w:r w:rsidRPr="004849DD">
        <w:rPr>
          <w:rFonts w:ascii="Aptos" w:hAnsi="Aptos" w:cs="Arial"/>
          <w:sz w:val="22"/>
          <w:szCs w:val="22"/>
        </w:rPr>
        <w:t>umożliwi zamieszczanie, usuwanie i przenoszenie dokumentów pomiędzy poszczególnymi lokalizacjami,</w:t>
      </w:r>
    </w:p>
    <w:p w14:paraId="36FE912D" w14:textId="195FA1D9" w:rsidR="004E04B0" w:rsidRPr="004849DD" w:rsidRDefault="004E04B0" w:rsidP="00E67659">
      <w:pPr>
        <w:numPr>
          <w:ilvl w:val="1"/>
          <w:numId w:val="12"/>
        </w:numPr>
        <w:tabs>
          <w:tab w:val="num" w:pos="1134"/>
        </w:tabs>
        <w:spacing w:after="120"/>
        <w:ind w:left="1134" w:hanging="708"/>
        <w:jc w:val="both"/>
        <w:rPr>
          <w:rFonts w:ascii="Aptos" w:hAnsi="Aptos" w:cs="Arial"/>
          <w:sz w:val="22"/>
          <w:szCs w:val="22"/>
        </w:rPr>
      </w:pPr>
      <w:r w:rsidRPr="004849DD">
        <w:rPr>
          <w:rFonts w:ascii="Aptos" w:hAnsi="Aptos" w:cs="Arial"/>
          <w:sz w:val="22"/>
          <w:szCs w:val="22"/>
        </w:rPr>
        <w:t>umożliwi definiowanie dla dokumentów dodatkowych informacji w postaci</w:t>
      </w:r>
      <w:r w:rsidR="004849DD">
        <w:rPr>
          <w:rFonts w:ascii="Aptos" w:hAnsi="Aptos" w:cs="Arial"/>
          <w:sz w:val="22"/>
          <w:szCs w:val="22"/>
        </w:rPr>
        <w:t>,</w:t>
      </w:r>
      <w:r w:rsidRPr="004849DD">
        <w:rPr>
          <w:rFonts w:ascii="Aptos" w:hAnsi="Aptos" w:cs="Arial"/>
          <w:sz w:val="22"/>
          <w:szCs w:val="22"/>
        </w:rPr>
        <w:t xml:space="preserve"> tzw. tagów (np. autor, nr rewizji, data, itp.),</w:t>
      </w:r>
    </w:p>
    <w:p w14:paraId="5F144A35" w14:textId="77777777" w:rsidR="004E04B0" w:rsidRPr="004849DD" w:rsidRDefault="004E04B0" w:rsidP="00E67659">
      <w:pPr>
        <w:numPr>
          <w:ilvl w:val="1"/>
          <w:numId w:val="12"/>
        </w:numPr>
        <w:tabs>
          <w:tab w:val="num" w:pos="1134"/>
        </w:tabs>
        <w:spacing w:after="120"/>
        <w:ind w:left="1134" w:hanging="708"/>
        <w:jc w:val="both"/>
        <w:rPr>
          <w:rFonts w:ascii="Aptos" w:hAnsi="Aptos" w:cs="Arial"/>
          <w:sz w:val="22"/>
          <w:szCs w:val="22"/>
        </w:rPr>
      </w:pPr>
      <w:r w:rsidRPr="004849DD">
        <w:rPr>
          <w:rFonts w:ascii="Aptos" w:hAnsi="Aptos" w:cs="Arial"/>
          <w:sz w:val="22"/>
          <w:szCs w:val="22"/>
        </w:rPr>
        <w:t>umożliwi wyszukiwanie dokumentów z wykorzystaniem filtrowania wg kategorii tagów,</w:t>
      </w:r>
    </w:p>
    <w:p w14:paraId="286FAB72" w14:textId="77777777" w:rsidR="004E04B0" w:rsidRPr="004849DD" w:rsidRDefault="004E04B0" w:rsidP="00E67659">
      <w:pPr>
        <w:numPr>
          <w:ilvl w:val="1"/>
          <w:numId w:val="12"/>
        </w:numPr>
        <w:tabs>
          <w:tab w:val="num" w:pos="1134"/>
        </w:tabs>
        <w:spacing w:after="120"/>
        <w:ind w:left="1134" w:hanging="708"/>
        <w:jc w:val="both"/>
        <w:rPr>
          <w:rFonts w:ascii="Aptos" w:hAnsi="Aptos" w:cs="Arial"/>
          <w:sz w:val="22"/>
          <w:szCs w:val="22"/>
        </w:rPr>
      </w:pPr>
      <w:r w:rsidRPr="004849DD">
        <w:rPr>
          <w:rFonts w:ascii="Aptos" w:hAnsi="Aptos" w:cs="Arial"/>
          <w:sz w:val="22"/>
          <w:szCs w:val="22"/>
        </w:rPr>
        <w:t>będzie wyświetlała tylko aktualną i archiwalne wersje dokumentu,</w:t>
      </w:r>
    </w:p>
    <w:p w14:paraId="5F11063C" w14:textId="77777777" w:rsidR="004E04B0" w:rsidRPr="004849DD" w:rsidRDefault="004E04B0" w:rsidP="00E67659">
      <w:pPr>
        <w:numPr>
          <w:ilvl w:val="1"/>
          <w:numId w:val="12"/>
        </w:numPr>
        <w:tabs>
          <w:tab w:val="num" w:pos="1134"/>
        </w:tabs>
        <w:spacing w:after="120"/>
        <w:ind w:left="1134" w:hanging="708"/>
        <w:jc w:val="both"/>
        <w:rPr>
          <w:rFonts w:ascii="Aptos" w:hAnsi="Aptos" w:cs="Arial"/>
          <w:sz w:val="22"/>
          <w:szCs w:val="22"/>
        </w:rPr>
      </w:pPr>
      <w:r w:rsidRPr="004849DD">
        <w:rPr>
          <w:rFonts w:ascii="Aptos" w:hAnsi="Aptos" w:cs="Arial"/>
          <w:sz w:val="22"/>
          <w:szCs w:val="22"/>
        </w:rPr>
        <w:t>umożliwi tworzenie struktury archiwum w postaci hierarchicznej (np. system, układ, podukład, urządzenie),</w:t>
      </w:r>
    </w:p>
    <w:p w14:paraId="2B291320" w14:textId="77777777" w:rsidR="004E04B0" w:rsidRPr="004849DD" w:rsidRDefault="004E04B0" w:rsidP="00E67659">
      <w:pPr>
        <w:numPr>
          <w:ilvl w:val="1"/>
          <w:numId w:val="12"/>
        </w:numPr>
        <w:tabs>
          <w:tab w:val="num" w:pos="1134"/>
        </w:tabs>
        <w:spacing w:after="120"/>
        <w:ind w:left="1134" w:hanging="708"/>
        <w:jc w:val="both"/>
        <w:rPr>
          <w:rFonts w:ascii="Aptos" w:hAnsi="Aptos" w:cs="Arial"/>
          <w:sz w:val="22"/>
          <w:szCs w:val="22"/>
        </w:rPr>
      </w:pPr>
      <w:commentRangeStart w:id="491"/>
      <w:commentRangeStart w:id="492"/>
      <w:r w:rsidRPr="004849DD">
        <w:rPr>
          <w:rFonts w:ascii="Aptos" w:hAnsi="Aptos" w:cs="Arial"/>
          <w:sz w:val="22"/>
          <w:szCs w:val="22"/>
        </w:rPr>
        <w:t>umożliwi śledzenie historii rewizji dokumentacji i wyszukiwanie różnic pomiędzy poszczególnymi rewizjami,</w:t>
      </w:r>
      <w:commentRangeEnd w:id="491"/>
      <w:r w:rsidR="00EA797D" w:rsidRPr="004849DD">
        <w:rPr>
          <w:rStyle w:val="Odwoaniedokomentarza"/>
          <w:rFonts w:ascii="Aptos" w:hAnsi="Aptos" w:cs="Arial"/>
          <w:sz w:val="22"/>
          <w:szCs w:val="22"/>
        </w:rPr>
        <w:commentReference w:id="491"/>
      </w:r>
      <w:commentRangeEnd w:id="492"/>
      <w:r w:rsidR="00B937DA" w:rsidRPr="004849DD">
        <w:rPr>
          <w:rStyle w:val="Odwoaniedokomentarza"/>
          <w:rFonts w:ascii="Aptos" w:hAnsi="Aptos" w:cs="Arial"/>
          <w:sz w:val="22"/>
          <w:szCs w:val="22"/>
        </w:rPr>
        <w:commentReference w:id="492"/>
      </w:r>
    </w:p>
    <w:p w14:paraId="61CF789B" w14:textId="77777777" w:rsidR="004E04B0" w:rsidRPr="004849DD" w:rsidRDefault="004E04B0" w:rsidP="00E67659">
      <w:pPr>
        <w:numPr>
          <w:ilvl w:val="1"/>
          <w:numId w:val="12"/>
        </w:numPr>
        <w:tabs>
          <w:tab w:val="num" w:pos="1134"/>
        </w:tabs>
        <w:spacing w:after="120"/>
        <w:ind w:left="1134" w:hanging="708"/>
        <w:jc w:val="both"/>
        <w:rPr>
          <w:rFonts w:ascii="Aptos" w:hAnsi="Aptos" w:cs="Arial"/>
          <w:sz w:val="22"/>
          <w:szCs w:val="22"/>
        </w:rPr>
      </w:pPr>
      <w:r w:rsidRPr="004849DD">
        <w:rPr>
          <w:rFonts w:ascii="Aptos" w:hAnsi="Aptos" w:cs="Arial"/>
          <w:sz w:val="22"/>
          <w:szCs w:val="22"/>
        </w:rPr>
        <w:t>zapewni dostęp do zasobów poprzez Internet dla minimum 50-osobowej grupy użytkowników w danej chwili,</w:t>
      </w:r>
    </w:p>
    <w:p w14:paraId="6F52C52C" w14:textId="31D14B8D" w:rsidR="004E04B0" w:rsidRPr="00B80338" w:rsidRDefault="004E04B0" w:rsidP="00E67659">
      <w:pPr>
        <w:numPr>
          <w:ilvl w:val="1"/>
          <w:numId w:val="12"/>
        </w:numPr>
        <w:tabs>
          <w:tab w:val="num" w:pos="1134"/>
        </w:tabs>
        <w:spacing w:after="120"/>
        <w:ind w:left="1134" w:hanging="708"/>
        <w:jc w:val="both"/>
        <w:rPr>
          <w:rFonts w:ascii="Aptos" w:hAnsi="Aptos" w:cs="Arial"/>
          <w:sz w:val="22"/>
          <w:szCs w:val="22"/>
        </w:rPr>
      </w:pPr>
      <w:r w:rsidRPr="004849DD">
        <w:rPr>
          <w:rFonts w:ascii="Aptos" w:hAnsi="Aptos" w:cs="Arial"/>
          <w:sz w:val="22"/>
          <w:szCs w:val="22"/>
        </w:rPr>
        <w:t xml:space="preserve">umożliwi wymianę dokumentacji </w:t>
      </w:r>
      <w:r w:rsidRPr="00B80338">
        <w:rPr>
          <w:rFonts w:ascii="Aptos" w:hAnsi="Aptos" w:cs="Arial"/>
          <w:sz w:val="22"/>
          <w:szCs w:val="22"/>
        </w:rPr>
        <w:t xml:space="preserve">pomiędzy Wykonawcą i </w:t>
      </w:r>
      <w:r w:rsidR="00EC002A" w:rsidRPr="00B80338">
        <w:rPr>
          <w:rFonts w:ascii="Aptos" w:hAnsi="Aptos" w:cs="Arial"/>
          <w:sz w:val="22"/>
          <w:szCs w:val="22"/>
        </w:rPr>
        <w:t>Zleceniodawcą</w:t>
      </w:r>
      <w:r w:rsidR="00EC002A" w:rsidRPr="00B80338" w:rsidDel="00EC002A">
        <w:rPr>
          <w:rFonts w:ascii="Aptos" w:hAnsi="Aptos" w:cs="Arial"/>
          <w:sz w:val="22"/>
          <w:szCs w:val="22"/>
        </w:rPr>
        <w:t xml:space="preserve"> </w:t>
      </w:r>
      <w:r w:rsidRPr="00B80338">
        <w:rPr>
          <w:rFonts w:ascii="Aptos" w:hAnsi="Aptos" w:cs="Arial"/>
          <w:sz w:val="22"/>
          <w:szCs w:val="22"/>
        </w:rPr>
        <w:t>(wraz ze wszelkimi osobami przezeń upoważnionymi) w trakcie realizacji Umowy,</w:t>
      </w:r>
    </w:p>
    <w:p w14:paraId="55631448" w14:textId="77777777" w:rsidR="004E04B0" w:rsidRPr="004849DD" w:rsidRDefault="004E04B0" w:rsidP="00E67659">
      <w:pPr>
        <w:numPr>
          <w:ilvl w:val="1"/>
          <w:numId w:val="12"/>
        </w:numPr>
        <w:tabs>
          <w:tab w:val="num" w:pos="1134"/>
        </w:tabs>
        <w:spacing w:after="120"/>
        <w:ind w:left="1134" w:hanging="708"/>
        <w:jc w:val="both"/>
        <w:rPr>
          <w:rFonts w:ascii="Aptos" w:hAnsi="Aptos" w:cs="Arial"/>
          <w:sz w:val="22"/>
          <w:szCs w:val="22"/>
        </w:rPr>
      </w:pPr>
      <w:r w:rsidRPr="004849DD">
        <w:rPr>
          <w:rFonts w:ascii="Aptos" w:hAnsi="Aptos" w:cs="Arial"/>
          <w:sz w:val="22"/>
          <w:szCs w:val="22"/>
        </w:rPr>
        <w:t>będzie posiadała funkcję nadawania uprawnień o różnych poziomach i obszarach dostępu dla poszczególnych użytkowników,</w:t>
      </w:r>
    </w:p>
    <w:p w14:paraId="550DEC31" w14:textId="77777777" w:rsidR="004E04B0" w:rsidRPr="004849DD" w:rsidRDefault="004E04B0" w:rsidP="00AC11CD">
      <w:pPr>
        <w:numPr>
          <w:ilvl w:val="1"/>
          <w:numId w:val="12"/>
        </w:numPr>
        <w:tabs>
          <w:tab w:val="num" w:pos="1276"/>
        </w:tabs>
        <w:spacing w:after="120"/>
        <w:ind w:left="1276" w:hanging="850"/>
        <w:jc w:val="both"/>
        <w:rPr>
          <w:rFonts w:ascii="Aptos" w:hAnsi="Aptos" w:cs="Arial"/>
          <w:sz w:val="22"/>
          <w:szCs w:val="22"/>
        </w:rPr>
      </w:pPr>
      <w:r w:rsidRPr="004849DD">
        <w:rPr>
          <w:rFonts w:ascii="Aptos" w:hAnsi="Aptos" w:cs="Arial"/>
          <w:sz w:val="22"/>
          <w:szCs w:val="22"/>
        </w:rPr>
        <w:t>umożliwi opiniowanie dokumentacji przez osoby do tego upoważnione,</w:t>
      </w:r>
    </w:p>
    <w:p w14:paraId="122AEC12" w14:textId="77777777" w:rsidR="004E04B0" w:rsidRPr="004849DD" w:rsidRDefault="004E04B0" w:rsidP="00AC11CD">
      <w:pPr>
        <w:numPr>
          <w:ilvl w:val="1"/>
          <w:numId w:val="12"/>
        </w:numPr>
        <w:tabs>
          <w:tab w:val="num" w:pos="1276"/>
        </w:tabs>
        <w:spacing w:after="120"/>
        <w:ind w:left="1276" w:hanging="850"/>
        <w:jc w:val="both"/>
        <w:rPr>
          <w:rFonts w:ascii="Aptos" w:hAnsi="Aptos" w:cs="Arial"/>
          <w:sz w:val="22"/>
          <w:szCs w:val="22"/>
        </w:rPr>
      </w:pPr>
      <w:r w:rsidRPr="004849DD">
        <w:rPr>
          <w:rFonts w:ascii="Aptos" w:hAnsi="Aptos" w:cs="Arial"/>
          <w:sz w:val="22"/>
          <w:szCs w:val="22"/>
        </w:rPr>
        <w:t>będzie miała możliwość wysyłania automatycznych powiadomień informujących o pojawieniu się nowego dokumentu lub nowej wersji dokumentu,</w:t>
      </w:r>
    </w:p>
    <w:p w14:paraId="13AF20F8" w14:textId="77777777" w:rsidR="004E04B0" w:rsidRPr="004849DD" w:rsidRDefault="004E04B0" w:rsidP="00AC11CD">
      <w:pPr>
        <w:numPr>
          <w:ilvl w:val="1"/>
          <w:numId w:val="12"/>
        </w:numPr>
        <w:tabs>
          <w:tab w:val="num" w:pos="1276"/>
        </w:tabs>
        <w:spacing w:after="120"/>
        <w:ind w:left="1276" w:hanging="850"/>
        <w:jc w:val="both"/>
        <w:rPr>
          <w:rFonts w:ascii="Aptos" w:hAnsi="Aptos" w:cs="Arial"/>
          <w:sz w:val="22"/>
          <w:szCs w:val="22"/>
        </w:rPr>
      </w:pPr>
      <w:commentRangeStart w:id="493"/>
      <w:commentRangeStart w:id="494"/>
      <w:r w:rsidRPr="004849DD">
        <w:rPr>
          <w:rFonts w:ascii="Aptos" w:hAnsi="Aptos" w:cs="Arial"/>
          <w:sz w:val="22"/>
          <w:szCs w:val="22"/>
        </w:rPr>
        <w:t>umożliwi umieszczanie dokumentów o dużej pojemności,</w:t>
      </w:r>
      <w:commentRangeEnd w:id="493"/>
      <w:r w:rsidR="00EA797D" w:rsidRPr="004849DD">
        <w:rPr>
          <w:rStyle w:val="Odwoaniedokomentarza"/>
          <w:rFonts w:ascii="Aptos" w:hAnsi="Aptos" w:cs="Arial"/>
          <w:sz w:val="22"/>
          <w:szCs w:val="22"/>
        </w:rPr>
        <w:commentReference w:id="493"/>
      </w:r>
      <w:commentRangeEnd w:id="494"/>
      <w:r w:rsidR="00745A64" w:rsidRPr="004849DD">
        <w:rPr>
          <w:rStyle w:val="Odwoaniedokomentarza"/>
          <w:rFonts w:ascii="Aptos" w:hAnsi="Aptos" w:cs="Arial"/>
          <w:sz w:val="22"/>
          <w:szCs w:val="22"/>
        </w:rPr>
        <w:commentReference w:id="494"/>
      </w:r>
    </w:p>
    <w:p w14:paraId="409086F0" w14:textId="77777777" w:rsidR="004E04B0" w:rsidRPr="004849DD" w:rsidRDefault="004E04B0" w:rsidP="00AC11CD">
      <w:pPr>
        <w:numPr>
          <w:ilvl w:val="1"/>
          <w:numId w:val="12"/>
        </w:numPr>
        <w:tabs>
          <w:tab w:val="num" w:pos="1276"/>
        </w:tabs>
        <w:spacing w:after="120"/>
        <w:ind w:left="1276" w:hanging="850"/>
        <w:jc w:val="both"/>
        <w:rPr>
          <w:rFonts w:ascii="Aptos" w:hAnsi="Aptos" w:cs="Arial"/>
          <w:sz w:val="22"/>
          <w:szCs w:val="22"/>
        </w:rPr>
      </w:pPr>
      <w:r w:rsidRPr="004849DD">
        <w:rPr>
          <w:rFonts w:ascii="Aptos" w:hAnsi="Aptos" w:cs="Arial"/>
          <w:sz w:val="22"/>
          <w:szCs w:val="22"/>
        </w:rPr>
        <w:t>umożliwi umieszczanie dokumentów w różnych formatach, m.in.: *.pdf, *.dwg, *.docx, *.xlsx, *.jpg, *.tif, *.gif,</w:t>
      </w:r>
    </w:p>
    <w:p w14:paraId="03956B8D" w14:textId="77777777" w:rsidR="004E04B0" w:rsidRPr="004849DD" w:rsidRDefault="004E04B0" w:rsidP="00AC11CD">
      <w:pPr>
        <w:numPr>
          <w:ilvl w:val="1"/>
          <w:numId w:val="12"/>
        </w:numPr>
        <w:tabs>
          <w:tab w:val="num" w:pos="1276"/>
        </w:tabs>
        <w:spacing w:after="120"/>
        <w:ind w:left="1276" w:hanging="850"/>
        <w:jc w:val="both"/>
        <w:rPr>
          <w:rFonts w:ascii="Aptos" w:hAnsi="Aptos" w:cs="Arial"/>
          <w:sz w:val="22"/>
          <w:szCs w:val="22"/>
        </w:rPr>
      </w:pPr>
      <w:commentRangeStart w:id="495"/>
      <w:commentRangeStart w:id="496"/>
      <w:r w:rsidRPr="004849DD">
        <w:rPr>
          <w:rFonts w:ascii="Aptos" w:hAnsi="Aptos" w:cs="Arial"/>
          <w:sz w:val="22"/>
          <w:szCs w:val="22"/>
        </w:rPr>
        <w:lastRenderedPageBreak/>
        <w:t>umożliwi przeglądanie dokumentów o różnych formatach bez potrzeby posiadania specjalistycznego oprogramowania do otwarcia pliku,</w:t>
      </w:r>
      <w:commentRangeEnd w:id="495"/>
      <w:r w:rsidR="00EA797D" w:rsidRPr="004849DD">
        <w:rPr>
          <w:rStyle w:val="Odwoaniedokomentarza"/>
          <w:rFonts w:ascii="Aptos" w:hAnsi="Aptos" w:cs="Arial"/>
          <w:sz w:val="22"/>
          <w:szCs w:val="22"/>
        </w:rPr>
        <w:commentReference w:id="495"/>
      </w:r>
      <w:commentRangeEnd w:id="496"/>
      <w:r w:rsidR="00745A64" w:rsidRPr="004849DD">
        <w:rPr>
          <w:rStyle w:val="Odwoaniedokomentarza"/>
          <w:rFonts w:ascii="Aptos" w:hAnsi="Aptos" w:cs="Arial"/>
          <w:sz w:val="22"/>
          <w:szCs w:val="22"/>
        </w:rPr>
        <w:commentReference w:id="496"/>
      </w:r>
    </w:p>
    <w:p w14:paraId="164BA2D8" w14:textId="77777777" w:rsidR="004E04B0" w:rsidRPr="004849DD" w:rsidRDefault="004E04B0" w:rsidP="00AC11CD">
      <w:pPr>
        <w:numPr>
          <w:ilvl w:val="1"/>
          <w:numId w:val="12"/>
        </w:numPr>
        <w:tabs>
          <w:tab w:val="num" w:pos="1276"/>
        </w:tabs>
        <w:spacing w:after="120"/>
        <w:ind w:left="1276" w:hanging="850"/>
        <w:jc w:val="both"/>
        <w:rPr>
          <w:rFonts w:ascii="Aptos" w:hAnsi="Aptos" w:cs="Arial"/>
          <w:sz w:val="22"/>
          <w:szCs w:val="22"/>
        </w:rPr>
      </w:pPr>
      <w:r w:rsidRPr="004849DD">
        <w:rPr>
          <w:rFonts w:ascii="Aptos" w:hAnsi="Aptos" w:cs="Arial"/>
          <w:sz w:val="22"/>
          <w:szCs w:val="22"/>
        </w:rPr>
        <w:t>umożliwi zamieszczanie komentarzy do dokumentów.</w:t>
      </w:r>
    </w:p>
    <w:p w14:paraId="6EB2E8CC" w14:textId="77777777" w:rsidR="004E04B0" w:rsidRDefault="004E04B0" w:rsidP="00E67659">
      <w:pPr>
        <w:numPr>
          <w:ilvl w:val="0"/>
          <w:numId w:val="12"/>
        </w:numPr>
        <w:spacing w:after="120"/>
        <w:ind w:left="425" w:hanging="425"/>
        <w:jc w:val="both"/>
        <w:rPr>
          <w:rFonts w:ascii="Aptos" w:hAnsi="Aptos" w:cs="Arial"/>
          <w:sz w:val="22"/>
          <w:szCs w:val="22"/>
        </w:rPr>
      </w:pPr>
      <w:r w:rsidRPr="00260484">
        <w:rPr>
          <w:rFonts w:ascii="Aptos" w:hAnsi="Aptos" w:cs="Arial"/>
          <w:sz w:val="22"/>
          <w:szCs w:val="22"/>
        </w:rPr>
        <w:t xml:space="preserve">Inżynier Kontraktu przyjmuje do wiadomości, że Inwestycja będzie finansowana w ramach Programu Priorytetowego pn.: „Zeroemisyjny system energetyczny Kogeneracja dla </w:t>
      </w:r>
      <w:r w:rsidRPr="006764CA">
        <w:rPr>
          <w:rFonts w:ascii="Aptos" w:hAnsi="Aptos" w:cs="Arial"/>
          <w:sz w:val="22"/>
          <w:szCs w:val="22"/>
        </w:rPr>
        <w:t>Energetyki i Przemysłu</w:t>
      </w:r>
      <w:r w:rsidRPr="00260484">
        <w:rPr>
          <w:rFonts w:ascii="Aptos" w:hAnsi="Aptos" w:cs="Arial"/>
          <w:sz w:val="22"/>
          <w:szCs w:val="22"/>
        </w:rPr>
        <w:t xml:space="preserve">”. Inżynier Kontraktu jest zobowiązany do </w:t>
      </w:r>
      <w:r w:rsidRPr="00A7128F">
        <w:rPr>
          <w:rFonts w:ascii="Aptos" w:hAnsi="Aptos" w:cs="Arial"/>
          <w:sz w:val="22"/>
          <w:szCs w:val="22"/>
        </w:rPr>
        <w:t xml:space="preserve">realizacji Umowy w sposób zgodny z wymaganiami </w:t>
      </w:r>
      <w:commentRangeStart w:id="497"/>
      <w:commentRangeStart w:id="498"/>
      <w:r w:rsidRPr="00A7128F">
        <w:rPr>
          <w:rFonts w:ascii="Aptos" w:hAnsi="Aptos" w:cs="Arial"/>
          <w:sz w:val="22"/>
          <w:szCs w:val="22"/>
        </w:rPr>
        <w:t>NFOŚiGW</w:t>
      </w:r>
      <w:commentRangeEnd w:id="497"/>
      <w:r w:rsidR="00B369EE" w:rsidRPr="00A7128F">
        <w:rPr>
          <w:rStyle w:val="Odwoaniedokomentarza"/>
          <w:rFonts w:ascii="Aptos" w:hAnsi="Aptos" w:cs="Arial"/>
          <w:sz w:val="22"/>
          <w:szCs w:val="22"/>
        </w:rPr>
        <w:commentReference w:id="497"/>
      </w:r>
      <w:commentRangeEnd w:id="498"/>
      <w:r w:rsidR="00745A64" w:rsidRPr="00A7128F">
        <w:rPr>
          <w:rStyle w:val="Odwoaniedokomentarza"/>
          <w:rFonts w:ascii="Aptos" w:hAnsi="Aptos" w:cs="Arial"/>
          <w:sz w:val="22"/>
          <w:szCs w:val="22"/>
        </w:rPr>
        <w:commentReference w:id="498"/>
      </w:r>
      <w:r w:rsidRPr="00A7128F">
        <w:rPr>
          <w:rFonts w:ascii="Aptos" w:hAnsi="Aptos" w:cs="Arial"/>
          <w:sz w:val="22"/>
          <w:szCs w:val="22"/>
        </w:rPr>
        <w:t xml:space="preserve"> </w:t>
      </w:r>
      <w:bookmarkStart w:id="499" w:name="_Hlk210048261"/>
      <w:r w:rsidRPr="00A7128F">
        <w:rPr>
          <w:rFonts w:ascii="Aptos" w:hAnsi="Aptos" w:cs="Arial"/>
          <w:sz w:val="22"/>
          <w:szCs w:val="22"/>
        </w:rPr>
        <w:t xml:space="preserve">w zakresie finansowania projektów </w:t>
      </w:r>
      <w:bookmarkEnd w:id="499"/>
      <w:r>
        <w:rPr>
          <w:rFonts w:ascii="Aptos" w:hAnsi="Aptos" w:cs="Arial"/>
          <w:sz w:val="22"/>
          <w:szCs w:val="22"/>
        </w:rPr>
        <w:t xml:space="preserve">poprzez: </w:t>
      </w:r>
    </w:p>
    <w:p w14:paraId="6099BA04" w14:textId="77777777" w:rsidR="004E04B0" w:rsidRDefault="004E04B0" w:rsidP="00AC11CD">
      <w:pPr>
        <w:numPr>
          <w:ilvl w:val="1"/>
          <w:numId w:val="12"/>
        </w:numPr>
        <w:tabs>
          <w:tab w:val="num" w:pos="1134"/>
        </w:tabs>
        <w:spacing w:after="120"/>
        <w:ind w:left="1134" w:hanging="708"/>
        <w:jc w:val="both"/>
        <w:rPr>
          <w:rFonts w:ascii="Aptos" w:hAnsi="Aptos" w:cs="Arial"/>
          <w:sz w:val="22"/>
          <w:szCs w:val="22"/>
        </w:rPr>
      </w:pPr>
      <w:r>
        <w:rPr>
          <w:rFonts w:ascii="Aptos" w:hAnsi="Aptos" w:cs="Arial"/>
          <w:sz w:val="22"/>
          <w:szCs w:val="22"/>
        </w:rPr>
        <w:t>rzetelne prowadzenie Dokumentacji dot. realizacji Umowy (w tym dokumentacji fotograficznej),</w:t>
      </w:r>
    </w:p>
    <w:p w14:paraId="0482187A" w14:textId="77777777" w:rsidR="004E04B0" w:rsidRPr="00260484" w:rsidRDefault="004E04B0" w:rsidP="00AC11CD">
      <w:pPr>
        <w:numPr>
          <w:ilvl w:val="1"/>
          <w:numId w:val="12"/>
        </w:numPr>
        <w:tabs>
          <w:tab w:val="num" w:pos="1134"/>
        </w:tabs>
        <w:spacing w:after="120"/>
        <w:ind w:left="1134" w:hanging="708"/>
        <w:jc w:val="both"/>
        <w:rPr>
          <w:rFonts w:ascii="Aptos" w:hAnsi="Aptos" w:cs="Arial"/>
          <w:sz w:val="22"/>
          <w:szCs w:val="22"/>
        </w:rPr>
      </w:pPr>
      <w:r w:rsidRPr="00260484">
        <w:rPr>
          <w:rFonts w:ascii="Aptos" w:hAnsi="Aptos" w:cs="Arial"/>
          <w:sz w:val="22"/>
          <w:szCs w:val="22"/>
        </w:rPr>
        <w:t>monitorowanie realizacji Kontraktu zgodnie z terminami określonymi w Harmonogramie Rzeczowo-Finansowym,</w:t>
      </w:r>
    </w:p>
    <w:p w14:paraId="0DF1BED0" w14:textId="531376D8" w:rsidR="004E04B0" w:rsidRPr="00260484" w:rsidRDefault="004E04B0" w:rsidP="00AC11CD">
      <w:pPr>
        <w:numPr>
          <w:ilvl w:val="1"/>
          <w:numId w:val="12"/>
        </w:numPr>
        <w:tabs>
          <w:tab w:val="num" w:pos="1134"/>
        </w:tabs>
        <w:spacing w:after="120"/>
        <w:ind w:left="1134" w:hanging="708"/>
        <w:jc w:val="both"/>
        <w:rPr>
          <w:rFonts w:ascii="Aptos" w:hAnsi="Aptos" w:cs="Arial"/>
          <w:sz w:val="22"/>
          <w:szCs w:val="22"/>
        </w:rPr>
      </w:pPr>
      <w:r w:rsidRPr="00260484">
        <w:rPr>
          <w:rFonts w:ascii="Aptos" w:hAnsi="Aptos" w:cs="Arial"/>
          <w:sz w:val="22"/>
          <w:szCs w:val="22"/>
        </w:rPr>
        <w:t>przekazywani</w:t>
      </w:r>
      <w:r>
        <w:rPr>
          <w:rFonts w:ascii="Aptos" w:hAnsi="Aptos" w:cs="Arial"/>
          <w:sz w:val="22"/>
          <w:szCs w:val="22"/>
        </w:rPr>
        <w:t>e</w:t>
      </w:r>
      <w:r w:rsidRPr="00260484">
        <w:rPr>
          <w:rFonts w:ascii="Aptos" w:hAnsi="Aptos" w:cs="Arial"/>
          <w:sz w:val="22"/>
          <w:szCs w:val="22"/>
        </w:rPr>
        <w:t xml:space="preserve"> Zleceniodawcy informacji, w terminie nie dłuższym niż 10</w:t>
      </w:r>
      <w:ins w:id="500" w:author="Autor">
        <w:r w:rsidR="007016B0">
          <w:rPr>
            <w:rFonts w:ascii="Aptos" w:hAnsi="Aptos" w:cs="Arial"/>
            <w:sz w:val="22"/>
            <w:szCs w:val="22"/>
          </w:rPr>
          <w:t xml:space="preserve"> </w:t>
        </w:r>
        <w:del w:id="501" w:author="Autor">
          <w:r w:rsidR="007016B0" w:rsidDel="00745A64">
            <w:rPr>
              <w:rFonts w:ascii="Aptos" w:hAnsi="Aptos" w:cs="Arial"/>
              <w:sz w:val="22"/>
              <w:szCs w:val="22"/>
            </w:rPr>
            <w:delText>(dzi</w:delText>
          </w:r>
          <w:r w:rsidR="0064541A" w:rsidDel="00745A64">
            <w:rPr>
              <w:rFonts w:ascii="Aptos" w:hAnsi="Aptos" w:cs="Arial"/>
              <w:sz w:val="22"/>
              <w:szCs w:val="22"/>
            </w:rPr>
            <w:delText>esięć</w:delText>
          </w:r>
          <w:r w:rsidR="007016B0" w:rsidDel="00745A64">
            <w:rPr>
              <w:rFonts w:ascii="Aptos" w:hAnsi="Aptos" w:cs="Arial"/>
              <w:sz w:val="22"/>
              <w:szCs w:val="22"/>
            </w:rPr>
            <w:delText>)</w:delText>
          </w:r>
        </w:del>
      </w:ins>
      <w:del w:id="502" w:author="Autor">
        <w:r w:rsidRPr="00260484" w:rsidDel="00745A64">
          <w:rPr>
            <w:rFonts w:ascii="Aptos" w:hAnsi="Aptos" w:cs="Arial"/>
            <w:sz w:val="22"/>
            <w:szCs w:val="22"/>
          </w:rPr>
          <w:delText xml:space="preserve"> </w:delText>
        </w:r>
      </w:del>
      <w:r w:rsidRPr="00260484">
        <w:rPr>
          <w:rFonts w:ascii="Aptos" w:hAnsi="Aptos" w:cs="Arial"/>
          <w:sz w:val="22"/>
          <w:szCs w:val="22"/>
        </w:rPr>
        <w:t>dni, o wszelkich okolicznościach dotyczących realizacji Kontraktu, których następstwem jest lub może być naruszenie Harmonogramu Rzeczowo-Finansowego,</w:t>
      </w:r>
    </w:p>
    <w:p w14:paraId="0E31F7C6" w14:textId="34F647C1" w:rsidR="004E04B0" w:rsidRPr="001C7EE5" w:rsidRDefault="004E04B0" w:rsidP="00AC11CD">
      <w:pPr>
        <w:numPr>
          <w:ilvl w:val="1"/>
          <w:numId w:val="12"/>
        </w:numPr>
        <w:tabs>
          <w:tab w:val="num" w:pos="1134"/>
        </w:tabs>
        <w:spacing w:after="120"/>
        <w:ind w:left="1134" w:hanging="708"/>
        <w:jc w:val="both"/>
        <w:rPr>
          <w:rFonts w:ascii="Aptos" w:hAnsi="Aptos" w:cs="Arial"/>
          <w:sz w:val="22"/>
          <w:szCs w:val="22"/>
        </w:rPr>
      </w:pPr>
      <w:commentRangeStart w:id="503"/>
      <w:commentRangeStart w:id="504"/>
      <w:r w:rsidRPr="001C7EE5">
        <w:rPr>
          <w:rFonts w:ascii="Aptos" w:hAnsi="Aptos" w:cs="Arial"/>
          <w:sz w:val="22"/>
          <w:szCs w:val="22"/>
        </w:rPr>
        <w:t>nadzorowani</w:t>
      </w:r>
      <w:ins w:id="505" w:author="Autor">
        <w:r w:rsidR="005507A9" w:rsidRPr="001C7EE5">
          <w:rPr>
            <w:rFonts w:ascii="Aptos" w:hAnsi="Aptos" w:cs="Arial"/>
            <w:sz w:val="22"/>
            <w:szCs w:val="22"/>
          </w:rPr>
          <w:t>a</w:t>
        </w:r>
      </w:ins>
      <w:del w:id="506" w:author="Autor">
        <w:r w:rsidRPr="001C7EE5" w:rsidDel="00F94C2F">
          <w:rPr>
            <w:rFonts w:ascii="Aptos" w:hAnsi="Aptos" w:cs="Arial"/>
            <w:sz w:val="22"/>
            <w:szCs w:val="22"/>
          </w:rPr>
          <w:delText>e</w:delText>
        </w:r>
      </w:del>
      <w:r w:rsidRPr="001C7EE5">
        <w:rPr>
          <w:rFonts w:ascii="Aptos" w:hAnsi="Aptos" w:cs="Arial"/>
          <w:sz w:val="22"/>
          <w:szCs w:val="22"/>
        </w:rPr>
        <w:t xml:space="preserve"> realizacji </w:t>
      </w:r>
      <w:ins w:id="507" w:author="Autor">
        <w:r w:rsidR="00841D7D" w:rsidRPr="00050E00">
          <w:rPr>
            <w:rFonts w:ascii="Aptos" w:hAnsi="Aptos" w:cs="Arial"/>
            <w:sz w:val="22"/>
            <w:szCs w:val="22"/>
            <w:rPrChange w:id="508" w:author="Autor">
              <w:rPr>
                <w:rFonts w:ascii="Aptos" w:hAnsi="Aptos" w:cs="Arial"/>
                <w:sz w:val="22"/>
                <w:szCs w:val="22"/>
                <w:highlight w:val="cyan"/>
              </w:rPr>
            </w:rPrChange>
          </w:rPr>
          <w:t>Inwestycji</w:t>
        </w:r>
      </w:ins>
      <w:del w:id="509" w:author="Autor">
        <w:r w:rsidRPr="001C7EE5" w:rsidDel="00841D7D">
          <w:rPr>
            <w:rFonts w:ascii="Aptos" w:hAnsi="Aptos" w:cs="Arial"/>
            <w:sz w:val="22"/>
            <w:szCs w:val="22"/>
          </w:rPr>
          <w:delText>Kontraktu</w:delText>
        </w:r>
      </w:del>
      <w:r w:rsidRPr="001C7EE5">
        <w:rPr>
          <w:rFonts w:ascii="Aptos" w:hAnsi="Aptos" w:cs="Arial"/>
          <w:sz w:val="22"/>
          <w:szCs w:val="22"/>
        </w:rPr>
        <w:t xml:space="preserve"> w sposób zapewniający osiągnięcie efektu rzeczowego, przez który rozumie się prawidłowe wykonanie Obiektu,</w:t>
      </w:r>
      <w:ins w:id="510" w:author="Autor">
        <w:r w:rsidR="00334175">
          <w:rPr>
            <w:rFonts w:ascii="Aptos" w:hAnsi="Aptos" w:cs="Arial"/>
            <w:sz w:val="22"/>
            <w:szCs w:val="22"/>
          </w:rPr>
          <w:t xml:space="preserve"> tj. </w:t>
        </w:r>
        <w:r w:rsidR="00334175" w:rsidRPr="00334175">
          <w:rPr>
            <w:rFonts w:ascii="Aptos" w:hAnsi="Aptos" w:cs="Arial"/>
            <w:sz w:val="22"/>
            <w:szCs w:val="22"/>
          </w:rPr>
          <w:t>dołożenie należytej staranności w</w:t>
        </w:r>
        <w:r w:rsidR="00A46F65">
          <w:rPr>
            <w:rFonts w:ascii="Aptos" w:hAnsi="Aptos" w:cs="Arial"/>
            <w:sz w:val="22"/>
            <w:szCs w:val="22"/>
          </w:rPr>
          <w:t xml:space="preserve"> powyższym</w:t>
        </w:r>
        <w:r w:rsidR="00334175" w:rsidRPr="00334175">
          <w:rPr>
            <w:rFonts w:ascii="Aptos" w:hAnsi="Aptos" w:cs="Arial"/>
            <w:sz w:val="22"/>
            <w:szCs w:val="22"/>
          </w:rPr>
          <w:t xml:space="preserve"> zakresie</w:t>
        </w:r>
      </w:ins>
      <w:commentRangeEnd w:id="503"/>
      <w:r w:rsidR="00A46F65" w:rsidRPr="001C7EE5">
        <w:rPr>
          <w:rStyle w:val="Odwoaniedokomentarza"/>
          <w:rFonts w:ascii="Aptos" w:hAnsi="Aptos" w:cs="Arial"/>
          <w:sz w:val="22"/>
          <w:szCs w:val="22"/>
        </w:rPr>
        <w:commentReference w:id="503"/>
      </w:r>
      <w:commentRangeEnd w:id="504"/>
      <w:r w:rsidR="00745A64" w:rsidRPr="001C7EE5">
        <w:rPr>
          <w:rStyle w:val="Odwoaniedokomentarza"/>
          <w:rFonts w:ascii="Aptos" w:hAnsi="Aptos" w:cs="Arial"/>
          <w:sz w:val="22"/>
          <w:szCs w:val="22"/>
        </w:rPr>
        <w:commentReference w:id="504"/>
      </w:r>
    </w:p>
    <w:p w14:paraId="2DFB21FA" w14:textId="3DB8DCF6" w:rsidR="004E04B0" w:rsidRPr="00492A81" w:rsidRDefault="004E04B0" w:rsidP="00AC11CD">
      <w:pPr>
        <w:numPr>
          <w:ilvl w:val="1"/>
          <w:numId w:val="12"/>
        </w:numPr>
        <w:tabs>
          <w:tab w:val="num" w:pos="1134"/>
        </w:tabs>
        <w:spacing w:after="120"/>
        <w:ind w:left="1134" w:hanging="708"/>
        <w:jc w:val="both"/>
        <w:rPr>
          <w:rFonts w:ascii="Aptos" w:hAnsi="Aptos" w:cs="Arial"/>
          <w:sz w:val="22"/>
          <w:szCs w:val="22"/>
        </w:rPr>
      </w:pPr>
      <w:r w:rsidRPr="00260484">
        <w:rPr>
          <w:rFonts w:ascii="Aptos" w:hAnsi="Aptos" w:cs="Arial"/>
          <w:sz w:val="22"/>
          <w:szCs w:val="22"/>
        </w:rPr>
        <w:t>przedstawiani</w:t>
      </w:r>
      <w:r>
        <w:rPr>
          <w:rFonts w:ascii="Aptos" w:hAnsi="Aptos" w:cs="Arial"/>
          <w:sz w:val="22"/>
          <w:szCs w:val="22"/>
        </w:rPr>
        <w:t>e</w:t>
      </w:r>
      <w:r w:rsidRPr="00260484">
        <w:rPr>
          <w:rFonts w:ascii="Aptos" w:hAnsi="Aptos" w:cs="Arial"/>
          <w:sz w:val="22"/>
          <w:szCs w:val="22"/>
        </w:rPr>
        <w:t xml:space="preserve"> na każde żądanie </w:t>
      </w:r>
      <w:r w:rsidRPr="00A7128F">
        <w:rPr>
          <w:rFonts w:ascii="Aptos" w:hAnsi="Aptos" w:cs="Arial"/>
          <w:sz w:val="22"/>
          <w:szCs w:val="22"/>
        </w:rPr>
        <w:t>Zleceniodawcy</w:t>
      </w:r>
      <w:r w:rsidRPr="00260484">
        <w:rPr>
          <w:rFonts w:ascii="Aptos" w:hAnsi="Aptos" w:cs="Arial"/>
          <w:sz w:val="22"/>
          <w:szCs w:val="22"/>
        </w:rPr>
        <w:t>, w terminie nie dłuższym niż 10</w:t>
      </w:r>
      <w:ins w:id="511" w:author="Autor">
        <w:r w:rsidR="00637C56">
          <w:rPr>
            <w:rFonts w:ascii="Aptos" w:hAnsi="Aptos" w:cs="Arial"/>
            <w:sz w:val="22"/>
            <w:szCs w:val="22"/>
          </w:rPr>
          <w:t xml:space="preserve"> </w:t>
        </w:r>
        <w:del w:id="512" w:author="Autor">
          <w:r w:rsidR="00637C56" w:rsidDel="00745A64">
            <w:rPr>
              <w:rFonts w:ascii="Aptos" w:hAnsi="Aptos" w:cs="Arial"/>
              <w:sz w:val="22"/>
              <w:szCs w:val="22"/>
            </w:rPr>
            <w:delText>(dziesięć)</w:delText>
          </w:r>
        </w:del>
      </w:ins>
      <w:del w:id="513" w:author="Autor">
        <w:r w:rsidRPr="00260484" w:rsidDel="00745A64">
          <w:rPr>
            <w:rFonts w:ascii="Aptos" w:hAnsi="Aptos" w:cs="Arial"/>
            <w:sz w:val="22"/>
            <w:szCs w:val="22"/>
          </w:rPr>
          <w:delText xml:space="preserve"> </w:delText>
        </w:r>
      </w:del>
      <w:r w:rsidRPr="00260484">
        <w:rPr>
          <w:rFonts w:ascii="Aptos" w:hAnsi="Aptos" w:cs="Arial"/>
          <w:sz w:val="22"/>
          <w:szCs w:val="22"/>
        </w:rPr>
        <w:t xml:space="preserve">dni, </w:t>
      </w:r>
      <w:commentRangeStart w:id="514"/>
      <w:commentRangeStart w:id="515"/>
      <w:r w:rsidRPr="00492A81">
        <w:rPr>
          <w:rFonts w:ascii="Aptos" w:hAnsi="Aptos" w:cs="Arial"/>
          <w:sz w:val="22"/>
          <w:szCs w:val="22"/>
        </w:rPr>
        <w:t>duplikatów faktur,</w:t>
      </w:r>
      <w:commentRangeEnd w:id="514"/>
      <w:r w:rsidR="00492A81" w:rsidRPr="00492A81">
        <w:rPr>
          <w:rStyle w:val="Odwoaniedokomentarza"/>
          <w:rFonts w:ascii="Aptos" w:hAnsi="Aptos" w:cs="Arial"/>
          <w:sz w:val="22"/>
          <w:szCs w:val="22"/>
        </w:rPr>
        <w:commentReference w:id="514"/>
      </w:r>
      <w:commentRangeEnd w:id="515"/>
      <w:r w:rsidR="00745A64" w:rsidRPr="00492A81">
        <w:rPr>
          <w:rStyle w:val="Odwoaniedokomentarza"/>
          <w:rFonts w:ascii="Aptos" w:hAnsi="Aptos" w:cs="Arial"/>
          <w:sz w:val="22"/>
          <w:szCs w:val="22"/>
        </w:rPr>
        <w:commentReference w:id="515"/>
      </w:r>
    </w:p>
    <w:p w14:paraId="16532C65" w14:textId="3B6617E6" w:rsidR="004E04B0" w:rsidRDefault="004E04B0" w:rsidP="00AC11CD">
      <w:pPr>
        <w:numPr>
          <w:ilvl w:val="1"/>
          <w:numId w:val="12"/>
        </w:numPr>
        <w:tabs>
          <w:tab w:val="num" w:pos="1134"/>
        </w:tabs>
        <w:spacing w:after="120"/>
        <w:ind w:left="1134" w:hanging="708"/>
        <w:jc w:val="both"/>
        <w:rPr>
          <w:rFonts w:ascii="Aptos" w:hAnsi="Aptos" w:cs="Arial"/>
          <w:sz w:val="22"/>
          <w:szCs w:val="22"/>
        </w:rPr>
      </w:pPr>
      <w:r w:rsidRPr="00260484">
        <w:rPr>
          <w:rFonts w:ascii="Aptos" w:hAnsi="Aptos" w:cs="Arial"/>
          <w:sz w:val="22"/>
          <w:szCs w:val="22"/>
        </w:rPr>
        <w:t>umożliwianie przedstawicielom NFOŚiGW, w każdym czasie, dokonania oględzin i przeprowadzenia kontroli/wizyty monitoringowej z zastrzeżeniem, że przedstawiciele NFOŚiGW mają prawo do dokonania kontroli dokumentów</w:t>
      </w:r>
      <w:ins w:id="516" w:author="Autor">
        <w:r w:rsidR="00446029">
          <w:rPr>
            <w:rFonts w:ascii="Aptos" w:hAnsi="Aptos" w:cs="Arial"/>
            <w:sz w:val="22"/>
            <w:szCs w:val="22"/>
          </w:rPr>
          <w:t xml:space="preserve"> </w:t>
        </w:r>
        <w:commentRangeStart w:id="517"/>
        <w:commentRangeStart w:id="518"/>
        <w:del w:id="519" w:author="Autor">
          <w:r w:rsidR="00446029" w:rsidDel="00745A64">
            <w:rPr>
              <w:rFonts w:ascii="Aptos" w:hAnsi="Aptos" w:cs="Arial"/>
              <w:sz w:val="22"/>
              <w:szCs w:val="22"/>
            </w:rPr>
            <w:delText>dotyczących wykonywania Usług</w:delText>
          </w:r>
        </w:del>
      </w:ins>
      <w:del w:id="520" w:author="Autor">
        <w:r w:rsidRPr="00260484" w:rsidDel="00745A64">
          <w:rPr>
            <w:rFonts w:ascii="Aptos" w:hAnsi="Aptos" w:cs="Arial"/>
            <w:sz w:val="22"/>
            <w:szCs w:val="22"/>
          </w:rPr>
          <w:delText xml:space="preserve"> </w:delText>
        </w:r>
      </w:del>
      <w:r w:rsidRPr="00260484">
        <w:rPr>
          <w:rFonts w:ascii="Aptos" w:hAnsi="Aptos" w:cs="Arial"/>
          <w:sz w:val="22"/>
          <w:szCs w:val="22"/>
        </w:rPr>
        <w:t>i</w:t>
      </w:r>
      <w:ins w:id="521" w:author="Autor">
        <w:r w:rsidR="00446029">
          <w:rPr>
            <w:rFonts w:ascii="Aptos" w:hAnsi="Aptos" w:cs="Arial"/>
            <w:sz w:val="22"/>
            <w:szCs w:val="22"/>
          </w:rPr>
          <w:t xml:space="preserve"> </w:t>
        </w:r>
        <w:del w:id="522" w:author="Autor">
          <w:r w:rsidR="00446029" w:rsidDel="00745A64">
            <w:rPr>
              <w:rFonts w:ascii="Aptos" w:hAnsi="Aptos" w:cs="Arial"/>
              <w:sz w:val="22"/>
              <w:szCs w:val="22"/>
            </w:rPr>
            <w:delText>kontroli</w:delText>
          </w:r>
        </w:del>
      </w:ins>
      <w:del w:id="523" w:author="Autor">
        <w:r w:rsidRPr="00260484" w:rsidDel="00745A64">
          <w:rPr>
            <w:rFonts w:ascii="Aptos" w:hAnsi="Aptos" w:cs="Arial"/>
            <w:sz w:val="22"/>
            <w:szCs w:val="22"/>
          </w:rPr>
          <w:delText xml:space="preserve"> </w:delText>
        </w:r>
        <w:commentRangeEnd w:id="517"/>
        <w:r w:rsidR="00446029" w:rsidRPr="00260484" w:rsidDel="00745A64">
          <w:rPr>
            <w:rStyle w:val="Odwoaniedokomentarza"/>
            <w:rFonts w:ascii="Aptos" w:hAnsi="Aptos" w:cs="Arial"/>
            <w:sz w:val="22"/>
            <w:szCs w:val="22"/>
          </w:rPr>
          <w:commentReference w:id="517"/>
        </w:r>
        <w:commentRangeEnd w:id="518"/>
        <w:r w:rsidR="00745A64" w:rsidRPr="00260484" w:rsidDel="00745A64">
          <w:rPr>
            <w:rStyle w:val="Odwoaniedokomentarza"/>
            <w:rFonts w:ascii="Aptos" w:hAnsi="Aptos" w:cs="Arial"/>
            <w:sz w:val="22"/>
            <w:szCs w:val="22"/>
          </w:rPr>
          <w:commentReference w:id="518"/>
        </w:r>
      </w:del>
      <w:r w:rsidRPr="00260484">
        <w:rPr>
          <w:rFonts w:ascii="Aptos" w:hAnsi="Aptos" w:cs="Arial"/>
          <w:sz w:val="22"/>
          <w:szCs w:val="22"/>
        </w:rPr>
        <w:t>Usług Zleceniobiorcy oraz jego podwykonawców</w:t>
      </w:r>
      <w:r>
        <w:rPr>
          <w:rFonts w:ascii="Aptos" w:hAnsi="Aptos" w:cs="Arial"/>
          <w:sz w:val="22"/>
          <w:szCs w:val="22"/>
        </w:rPr>
        <w:t>,</w:t>
      </w:r>
    </w:p>
    <w:p w14:paraId="0FDAD77E" w14:textId="77777777" w:rsidR="004E04B0" w:rsidRPr="00AC11CD" w:rsidRDefault="004E04B0" w:rsidP="00AC11CD">
      <w:pPr>
        <w:numPr>
          <w:ilvl w:val="1"/>
          <w:numId w:val="12"/>
        </w:numPr>
        <w:tabs>
          <w:tab w:val="num" w:pos="1134"/>
        </w:tabs>
        <w:spacing w:after="120"/>
        <w:ind w:left="1134" w:hanging="708"/>
        <w:jc w:val="both"/>
        <w:rPr>
          <w:rFonts w:ascii="Aptos" w:hAnsi="Aptos" w:cs="Arial"/>
          <w:sz w:val="22"/>
          <w:szCs w:val="22"/>
        </w:rPr>
      </w:pPr>
      <w:r w:rsidRPr="00AC11CD">
        <w:rPr>
          <w:rFonts w:ascii="Aptos" w:hAnsi="Aptos" w:cs="Arial"/>
          <w:sz w:val="22"/>
          <w:szCs w:val="22"/>
        </w:rPr>
        <w:t>przeniesienie na Zleceniodawcę całości majątkowych praw autorskich do Dokumentacji na wszystkich polach eksploatacji zgodnie z § 14. Umowy,</w:t>
      </w:r>
    </w:p>
    <w:p w14:paraId="5989A41C" w14:textId="77777777" w:rsidR="004E04B0" w:rsidRPr="00AC11CD" w:rsidRDefault="004E04B0" w:rsidP="00AC11CD">
      <w:pPr>
        <w:numPr>
          <w:ilvl w:val="1"/>
          <w:numId w:val="12"/>
        </w:numPr>
        <w:tabs>
          <w:tab w:val="num" w:pos="1134"/>
        </w:tabs>
        <w:spacing w:after="120"/>
        <w:ind w:left="1134" w:hanging="708"/>
        <w:jc w:val="both"/>
        <w:rPr>
          <w:rFonts w:ascii="Aptos" w:hAnsi="Aptos" w:cs="Arial"/>
          <w:sz w:val="22"/>
          <w:szCs w:val="22"/>
        </w:rPr>
      </w:pPr>
      <w:r w:rsidRPr="00AC11CD">
        <w:rPr>
          <w:rFonts w:ascii="Aptos" w:hAnsi="Aptos" w:cs="Arial"/>
          <w:sz w:val="22"/>
          <w:szCs w:val="22"/>
        </w:rPr>
        <w:t>zapewnienie Zleceniodawcy, iż autor Dokumentacji nie będzie korzystać z autorskich praw osobistych względem Zleceniodawcy oraz jego następców prawnych, którym zgodnie z Umową może przysługiwać prawo do korzystania z tych utworów.</w:t>
      </w:r>
    </w:p>
    <w:p w14:paraId="1069ADE0" w14:textId="23934521" w:rsidR="004E04B0" w:rsidRPr="0096662C" w:rsidRDefault="004E04B0" w:rsidP="00E67659">
      <w:pPr>
        <w:numPr>
          <w:ilvl w:val="0"/>
          <w:numId w:val="12"/>
        </w:numPr>
        <w:spacing w:after="120"/>
        <w:ind w:left="425" w:hanging="425"/>
        <w:jc w:val="both"/>
        <w:rPr>
          <w:rFonts w:ascii="Aptos" w:hAnsi="Aptos" w:cs="Arial"/>
          <w:sz w:val="22"/>
          <w:szCs w:val="22"/>
        </w:rPr>
      </w:pPr>
      <w:r w:rsidRPr="0096662C">
        <w:rPr>
          <w:rFonts w:ascii="Aptos" w:hAnsi="Aptos" w:cs="Arial"/>
          <w:sz w:val="22"/>
          <w:szCs w:val="22"/>
        </w:rPr>
        <w:t>Inżynier Kontraktu oświadcza, że zapoznał się i akceptuje Klauzule Umowne Grupy QEMETICA, dostępne na stronie internetowej pod adresem</w:t>
      </w:r>
      <w:r>
        <w:rPr>
          <w:rFonts w:ascii="Aptos" w:hAnsi="Aptos" w:cs="Arial"/>
          <w:sz w:val="22"/>
          <w:szCs w:val="22"/>
        </w:rPr>
        <w:t xml:space="preserve"> </w:t>
      </w:r>
      <w:hyperlink r:id="rId11" w:history="1">
        <w:r w:rsidRPr="0096662C">
          <w:rPr>
            <w:rStyle w:val="Hipercze"/>
            <w:rFonts w:ascii="Aptos" w:eastAsiaTheme="majorEastAsia" w:hAnsi="Aptos" w:cs="Arial"/>
            <w:sz w:val="22"/>
            <w:szCs w:val="22"/>
          </w:rPr>
          <w:t>https://qemetica.com/o-nas/postepowania-zakupowe</w:t>
        </w:r>
      </w:hyperlink>
      <w:r w:rsidRPr="0096662C">
        <w:rPr>
          <w:rFonts w:ascii="Aptos" w:hAnsi="Aptos" w:cs="Arial"/>
          <w:sz w:val="22"/>
          <w:szCs w:val="22"/>
        </w:rPr>
        <w:t xml:space="preserve"> (patrz sekcja „Klauzule / Clauses” plik „Klauzule”)</w:t>
      </w:r>
      <w:r>
        <w:rPr>
          <w:rFonts w:ascii="Aptos" w:hAnsi="Aptos" w:cs="Arial"/>
          <w:sz w:val="22"/>
          <w:szCs w:val="22"/>
        </w:rPr>
        <w:t xml:space="preserve"> </w:t>
      </w:r>
      <w:r w:rsidRPr="0096662C">
        <w:rPr>
          <w:rFonts w:ascii="Aptos" w:hAnsi="Aptos" w:cs="Arial"/>
          <w:sz w:val="22"/>
          <w:szCs w:val="22"/>
        </w:rPr>
        <w:t>i</w:t>
      </w:r>
      <w:r>
        <w:rPr>
          <w:rFonts w:ascii="Aptos" w:hAnsi="Aptos" w:cs="Arial"/>
          <w:sz w:val="22"/>
          <w:szCs w:val="22"/>
        </w:rPr>
        <w:t> </w:t>
      </w:r>
      <w:r w:rsidRPr="0096662C">
        <w:rPr>
          <w:rFonts w:ascii="Aptos" w:hAnsi="Aptos" w:cs="Arial"/>
          <w:sz w:val="22"/>
          <w:szCs w:val="22"/>
        </w:rPr>
        <w:t xml:space="preserve">zobowiązuje się stosować do zawartych w nich postanowień. </w:t>
      </w:r>
    </w:p>
    <w:p w14:paraId="41402CD6" w14:textId="77777777" w:rsidR="004E04B0" w:rsidRPr="003F2BE3" w:rsidRDefault="004E04B0" w:rsidP="00336451">
      <w:pPr>
        <w:pStyle w:val="Nagwek1"/>
        <w:keepNext w:val="0"/>
        <w:keepLines w:val="0"/>
        <w:numPr>
          <w:ilvl w:val="0"/>
          <w:numId w:val="1"/>
        </w:numPr>
        <w:tabs>
          <w:tab w:val="clear" w:pos="539"/>
        </w:tabs>
        <w:adjustRightInd w:val="0"/>
        <w:spacing w:before="240" w:after="120"/>
        <w:ind w:left="567" w:hanging="567"/>
        <w:jc w:val="both"/>
        <w:textAlignment w:val="baseline"/>
        <w:rPr>
          <w:rFonts w:ascii="Aptos" w:hAnsi="Aptos"/>
          <w:b/>
          <w:bCs/>
          <w:color w:val="auto"/>
          <w:sz w:val="24"/>
          <w:szCs w:val="24"/>
        </w:rPr>
      </w:pPr>
      <w:bookmarkStart w:id="524" w:name="_Toc231812013"/>
      <w:commentRangeStart w:id="525"/>
      <w:commentRangeStart w:id="526"/>
      <w:r w:rsidRPr="003F2BE3">
        <w:rPr>
          <w:rFonts w:ascii="Aptos" w:hAnsi="Aptos"/>
          <w:b/>
          <w:bCs/>
          <w:color w:val="auto"/>
          <w:sz w:val="24"/>
          <w:szCs w:val="24"/>
        </w:rPr>
        <w:t>TERMIN REALIZACJI UMOWY</w:t>
      </w:r>
      <w:bookmarkEnd w:id="524"/>
      <w:commentRangeEnd w:id="525"/>
      <w:r w:rsidR="00A27A86" w:rsidRPr="003F2BE3">
        <w:rPr>
          <w:rStyle w:val="Odwoaniedokomentarza"/>
          <w:rFonts w:ascii="Aptos" w:hAnsi="Aptos"/>
          <w:b/>
          <w:bCs/>
          <w:color w:val="auto"/>
          <w:sz w:val="24"/>
          <w:szCs w:val="24"/>
        </w:rPr>
        <w:commentReference w:id="525"/>
      </w:r>
      <w:commentRangeEnd w:id="526"/>
      <w:r w:rsidR="00AF21D4" w:rsidRPr="003F2BE3">
        <w:rPr>
          <w:rStyle w:val="Odwoaniedokomentarza"/>
          <w:rFonts w:ascii="Aptos" w:hAnsi="Aptos"/>
          <w:b/>
          <w:bCs/>
          <w:color w:val="auto"/>
          <w:sz w:val="24"/>
          <w:szCs w:val="24"/>
        </w:rPr>
        <w:commentReference w:id="526"/>
      </w:r>
    </w:p>
    <w:p w14:paraId="5604EC00" w14:textId="53EA05B7" w:rsidR="004E04B0" w:rsidRPr="00FA45C2" w:rsidRDefault="004E04B0" w:rsidP="00E67659">
      <w:pPr>
        <w:numPr>
          <w:ilvl w:val="0"/>
          <w:numId w:val="4"/>
        </w:numPr>
        <w:tabs>
          <w:tab w:val="clear" w:pos="984"/>
          <w:tab w:val="num" w:pos="426"/>
        </w:tabs>
        <w:adjustRightInd w:val="0"/>
        <w:spacing w:after="120"/>
        <w:ind w:left="425" w:hanging="425"/>
        <w:jc w:val="both"/>
        <w:textAlignment w:val="baseline"/>
        <w:rPr>
          <w:rFonts w:ascii="Aptos" w:hAnsi="Aptos" w:cs="Arial"/>
          <w:sz w:val="22"/>
          <w:szCs w:val="22"/>
        </w:rPr>
      </w:pPr>
      <w:commentRangeStart w:id="527"/>
      <w:commentRangeStart w:id="528"/>
      <w:r w:rsidRPr="0096662C">
        <w:rPr>
          <w:rFonts w:ascii="Aptos" w:hAnsi="Aptos" w:cs="Arial"/>
          <w:sz w:val="22"/>
          <w:szCs w:val="22"/>
        </w:rPr>
        <w:t>Termin</w:t>
      </w:r>
      <w:ins w:id="529" w:author="Autor">
        <w:r w:rsidR="0071782B">
          <w:rPr>
            <w:rFonts w:ascii="Aptos" w:hAnsi="Aptos" w:cs="Arial"/>
            <w:sz w:val="22"/>
            <w:szCs w:val="22"/>
          </w:rPr>
          <w:t xml:space="preserve"> podstawow</w:t>
        </w:r>
        <w:r w:rsidR="007D3472">
          <w:rPr>
            <w:rFonts w:ascii="Aptos" w:hAnsi="Aptos" w:cs="Arial"/>
            <w:sz w:val="22"/>
            <w:szCs w:val="22"/>
          </w:rPr>
          <w:t>y</w:t>
        </w:r>
      </w:ins>
      <w:r w:rsidRPr="0096662C">
        <w:rPr>
          <w:rFonts w:ascii="Aptos" w:hAnsi="Aptos" w:cs="Arial"/>
          <w:sz w:val="22"/>
          <w:szCs w:val="22"/>
        </w:rPr>
        <w:t xml:space="preserve"> realizacji Umowy: od dnia jej podpisania </w:t>
      </w:r>
      <w:r w:rsidRPr="0096662C">
        <w:rPr>
          <w:rFonts w:ascii="Aptos" w:hAnsi="Aptos" w:cs="Arial"/>
          <w:b/>
          <w:sz w:val="22"/>
          <w:szCs w:val="22"/>
        </w:rPr>
        <w:t xml:space="preserve">do dnia </w:t>
      </w:r>
      <w:r w:rsidRPr="0096662C">
        <w:rPr>
          <w:rFonts w:ascii="Aptos" w:hAnsi="Aptos" w:cs="Arial"/>
          <w:b/>
          <w:sz w:val="22"/>
          <w:szCs w:val="22"/>
          <w:highlight w:val="yellow"/>
        </w:rPr>
        <w:t>xxx</w:t>
      </w:r>
      <w:r w:rsidRPr="0096662C">
        <w:rPr>
          <w:rFonts w:ascii="Aptos" w:hAnsi="Aptos" w:cs="Arial"/>
          <w:b/>
          <w:sz w:val="22"/>
          <w:szCs w:val="22"/>
        </w:rPr>
        <w:t xml:space="preserve"> r</w:t>
      </w:r>
      <w:r w:rsidRPr="0096662C">
        <w:rPr>
          <w:rFonts w:ascii="Aptos" w:hAnsi="Aptos" w:cs="Arial"/>
          <w:sz w:val="22"/>
          <w:szCs w:val="22"/>
        </w:rPr>
        <w:t>.</w:t>
      </w:r>
      <w:r w:rsidR="00DD53BE">
        <w:rPr>
          <w:rFonts w:ascii="Aptos" w:hAnsi="Aptos" w:cs="Arial"/>
          <w:sz w:val="22"/>
          <w:szCs w:val="22"/>
        </w:rPr>
        <w:t>,</w:t>
      </w:r>
      <w:r>
        <w:rPr>
          <w:rFonts w:ascii="Aptos" w:hAnsi="Aptos" w:cs="Arial"/>
          <w:sz w:val="22"/>
          <w:szCs w:val="22"/>
        </w:rPr>
        <w:t xml:space="preserve"> </w:t>
      </w:r>
      <w:r w:rsidR="005B53CD">
        <w:rPr>
          <w:rFonts w:ascii="Aptos" w:hAnsi="Aptos" w:cs="Arial"/>
          <w:sz w:val="22"/>
          <w:szCs w:val="22"/>
        </w:rPr>
        <w:t xml:space="preserve">z zastrzeżeniem obowiązku świadczenia Usług w terminie, o którym mowa w </w:t>
      </w:r>
      <w:ins w:id="530" w:author="Autor">
        <w:r w:rsidR="00FF1767">
          <w:rPr>
            <w:rFonts w:ascii="Aptos" w:hAnsi="Aptos" w:cs="Arial"/>
            <w:sz w:val="22"/>
            <w:szCs w:val="22"/>
          </w:rPr>
          <w:t>ust. 2 niniejszego parag</w:t>
        </w:r>
        <w:r w:rsidR="00C35A93">
          <w:rPr>
            <w:rFonts w:ascii="Aptos" w:hAnsi="Aptos" w:cs="Arial"/>
            <w:sz w:val="22"/>
            <w:szCs w:val="22"/>
          </w:rPr>
          <w:t>rafu</w:t>
        </w:r>
      </w:ins>
      <w:del w:id="531" w:author="Autor">
        <w:r w:rsidR="005B53CD" w:rsidDel="00FF1767">
          <w:rPr>
            <w:rFonts w:ascii="Aptos" w:hAnsi="Aptos" w:cs="Arial"/>
            <w:sz w:val="22"/>
            <w:szCs w:val="22"/>
          </w:rPr>
          <w:delText>§ 9. ust. 6. Umowy</w:delText>
        </w:r>
        <w:r w:rsidR="005B53CD" w:rsidDel="004F299C">
          <w:rPr>
            <w:rFonts w:ascii="Aptos" w:hAnsi="Aptos" w:cs="Arial"/>
            <w:sz w:val="22"/>
            <w:szCs w:val="22"/>
          </w:rPr>
          <w:delText xml:space="preserve">. </w:delText>
        </w:r>
      </w:del>
      <w:r w:rsidRPr="00050E00">
        <w:rPr>
          <w:rFonts w:ascii="Aptos" w:hAnsi="Aptos" w:cs="Arial"/>
          <w:i/>
          <w:iCs/>
          <w:sz w:val="22"/>
          <w:szCs w:val="22"/>
          <w:rPrChange w:id="532" w:author="Autor">
            <w:rPr>
              <w:rFonts w:ascii="Aptos" w:hAnsi="Aptos" w:cs="Arial"/>
              <w:i/>
              <w:iCs/>
              <w:sz w:val="22"/>
              <w:szCs w:val="22"/>
              <w:highlight w:val="yellow"/>
            </w:rPr>
          </w:rPrChange>
        </w:rPr>
        <w:t>[zakłada się, że Inwestycja będzie trwała max 120 tygodni, w tym 104 tygodnie od momentu podpisania Kontraktu do przejęcia Obiektu do eksploatacji]</w:t>
      </w:r>
    </w:p>
    <w:p w14:paraId="05B76C57" w14:textId="43DACF55" w:rsidR="004F299C" w:rsidRPr="008E15E2" w:rsidRDefault="004F299C" w:rsidP="00E67659">
      <w:pPr>
        <w:numPr>
          <w:ilvl w:val="0"/>
          <w:numId w:val="4"/>
        </w:numPr>
        <w:tabs>
          <w:tab w:val="clear" w:pos="984"/>
          <w:tab w:val="num" w:pos="426"/>
        </w:tabs>
        <w:adjustRightInd w:val="0"/>
        <w:spacing w:after="120"/>
        <w:ind w:left="425" w:hanging="425"/>
        <w:jc w:val="both"/>
        <w:textAlignment w:val="baseline"/>
        <w:rPr>
          <w:ins w:id="533" w:author="Autor"/>
          <w:rFonts w:ascii="Aptos" w:hAnsi="Aptos" w:cs="Arial"/>
          <w:sz w:val="22"/>
          <w:szCs w:val="22"/>
        </w:rPr>
      </w:pPr>
      <w:ins w:id="534" w:author="Autor">
        <w:r w:rsidRPr="008E15E2">
          <w:rPr>
            <w:rFonts w:ascii="Aptos" w:hAnsi="Aptos" w:cs="Arial"/>
            <w:sz w:val="22"/>
            <w:szCs w:val="22"/>
          </w:rPr>
          <w:t>Termin dodatkowy realizacji Umowy</w:t>
        </w:r>
        <w:r w:rsidR="00725B53">
          <w:rPr>
            <w:rFonts w:ascii="Aptos" w:hAnsi="Aptos" w:cs="Arial"/>
            <w:sz w:val="22"/>
            <w:szCs w:val="22"/>
          </w:rPr>
          <w:t xml:space="preserve">, w przypadku przedłużenia </w:t>
        </w:r>
        <w:r w:rsidR="00D57809">
          <w:rPr>
            <w:rFonts w:ascii="Aptos" w:hAnsi="Aptos" w:cs="Arial"/>
            <w:sz w:val="22"/>
            <w:szCs w:val="22"/>
          </w:rPr>
          <w:t>T</w:t>
        </w:r>
        <w:r w:rsidR="00725B53">
          <w:rPr>
            <w:rFonts w:ascii="Aptos" w:hAnsi="Aptos" w:cs="Arial"/>
            <w:sz w:val="22"/>
            <w:szCs w:val="22"/>
          </w:rPr>
          <w:t xml:space="preserve">erminu </w:t>
        </w:r>
        <w:r w:rsidR="00D57809">
          <w:rPr>
            <w:rFonts w:ascii="Aptos" w:hAnsi="Aptos" w:cs="Arial"/>
            <w:sz w:val="22"/>
            <w:szCs w:val="22"/>
          </w:rPr>
          <w:t>R</w:t>
        </w:r>
        <w:r w:rsidR="00725B53">
          <w:rPr>
            <w:rFonts w:ascii="Aptos" w:hAnsi="Aptos" w:cs="Arial"/>
            <w:sz w:val="22"/>
            <w:szCs w:val="22"/>
          </w:rPr>
          <w:t xml:space="preserve">ealizacji </w:t>
        </w:r>
        <w:r w:rsidR="00264AD4">
          <w:rPr>
            <w:rFonts w:ascii="Aptos" w:hAnsi="Aptos" w:cs="Arial"/>
            <w:sz w:val="22"/>
            <w:szCs w:val="22"/>
          </w:rPr>
          <w:t>Inwestycji</w:t>
        </w:r>
        <w:r w:rsidRPr="008E15E2">
          <w:rPr>
            <w:rFonts w:ascii="Aptos" w:hAnsi="Aptos" w:cs="Arial"/>
            <w:sz w:val="22"/>
            <w:szCs w:val="22"/>
          </w:rPr>
          <w:t xml:space="preserve">: </w:t>
        </w:r>
        <w:r w:rsidR="00B35FE4" w:rsidRPr="008E15E2">
          <w:rPr>
            <w:rFonts w:ascii="Aptos" w:hAnsi="Aptos" w:cs="Arial"/>
            <w:sz w:val="22"/>
            <w:szCs w:val="22"/>
          </w:rPr>
          <w:t>6</w:t>
        </w:r>
        <w:r w:rsidR="003F0E5B">
          <w:rPr>
            <w:rFonts w:ascii="Aptos" w:hAnsi="Aptos" w:cs="Arial"/>
            <w:sz w:val="22"/>
            <w:szCs w:val="22"/>
          </w:rPr>
          <w:t xml:space="preserve"> (sześć)</w:t>
        </w:r>
        <w:r w:rsidR="00B35FE4" w:rsidRPr="008E15E2">
          <w:rPr>
            <w:rFonts w:ascii="Aptos" w:hAnsi="Aptos" w:cs="Arial"/>
            <w:sz w:val="22"/>
            <w:szCs w:val="22"/>
          </w:rPr>
          <w:t xml:space="preserve"> miesięcy</w:t>
        </w:r>
        <w:r w:rsidR="00752BFD" w:rsidRPr="008E15E2">
          <w:rPr>
            <w:rFonts w:ascii="Aptos" w:hAnsi="Aptos" w:cs="Arial"/>
            <w:sz w:val="22"/>
            <w:szCs w:val="22"/>
          </w:rPr>
          <w:t xml:space="preserve"> licząc od dnia xxxx </w:t>
        </w:r>
        <w:r w:rsidR="00BD7A59">
          <w:rPr>
            <w:rFonts w:ascii="Aptos" w:hAnsi="Aptos" w:cs="Arial"/>
            <w:sz w:val="22"/>
            <w:szCs w:val="22"/>
          </w:rPr>
          <w:t>+1 dzień</w:t>
        </w:r>
        <w:r w:rsidR="00B46F98" w:rsidRPr="008E15E2">
          <w:rPr>
            <w:rFonts w:ascii="Aptos" w:hAnsi="Aptos" w:cs="Arial"/>
            <w:sz w:val="22"/>
            <w:szCs w:val="22"/>
          </w:rPr>
          <w:t>.</w:t>
        </w:r>
      </w:ins>
      <w:commentRangeEnd w:id="527"/>
      <w:r w:rsidR="009E4AEF" w:rsidRPr="008E15E2">
        <w:rPr>
          <w:rStyle w:val="Odwoaniedokomentarza"/>
          <w:rFonts w:ascii="Aptos" w:hAnsi="Aptos" w:cs="Arial"/>
          <w:sz w:val="22"/>
          <w:szCs w:val="22"/>
        </w:rPr>
        <w:commentReference w:id="527"/>
      </w:r>
      <w:commentRangeEnd w:id="528"/>
      <w:r w:rsidR="00AF21D4" w:rsidRPr="008E15E2">
        <w:rPr>
          <w:rStyle w:val="Odwoaniedokomentarza"/>
          <w:rFonts w:ascii="Aptos" w:hAnsi="Aptos" w:cs="Arial"/>
          <w:sz w:val="22"/>
          <w:szCs w:val="22"/>
        </w:rPr>
        <w:commentReference w:id="528"/>
      </w:r>
    </w:p>
    <w:p w14:paraId="15DEA92C" w14:textId="460D0EDA" w:rsidR="004E04B0" w:rsidRPr="0096662C" w:rsidRDefault="004E04B0" w:rsidP="00E67659">
      <w:pPr>
        <w:numPr>
          <w:ilvl w:val="0"/>
          <w:numId w:val="4"/>
        </w:numPr>
        <w:tabs>
          <w:tab w:val="clear" w:pos="984"/>
          <w:tab w:val="num" w:pos="426"/>
        </w:tabs>
        <w:adjustRightInd w:val="0"/>
        <w:spacing w:after="120"/>
        <w:ind w:left="425" w:hanging="425"/>
        <w:jc w:val="both"/>
        <w:textAlignment w:val="baseline"/>
        <w:rPr>
          <w:rFonts w:ascii="Aptos" w:hAnsi="Aptos" w:cs="Arial"/>
          <w:sz w:val="22"/>
          <w:szCs w:val="22"/>
        </w:rPr>
      </w:pPr>
      <w:r w:rsidRPr="0096662C">
        <w:rPr>
          <w:rFonts w:ascii="Aptos" w:hAnsi="Aptos" w:cs="Arial"/>
          <w:sz w:val="22"/>
          <w:szCs w:val="22"/>
        </w:rPr>
        <w:t xml:space="preserve">Inżynier Kontraktu będzie świadczył </w:t>
      </w:r>
      <w:r>
        <w:rPr>
          <w:rFonts w:ascii="Aptos" w:hAnsi="Aptos" w:cs="Arial"/>
          <w:sz w:val="22"/>
          <w:szCs w:val="22"/>
        </w:rPr>
        <w:t>U</w:t>
      </w:r>
      <w:r w:rsidRPr="0096662C">
        <w:rPr>
          <w:rFonts w:ascii="Aptos" w:hAnsi="Aptos" w:cs="Arial"/>
          <w:sz w:val="22"/>
          <w:szCs w:val="22"/>
        </w:rPr>
        <w:t xml:space="preserve">sługi od dnia podpisania Umowy, poprzez cały czas realizacji prac projektowych i robót budowlanych przez Wykonawcę Kontraktu aż do dnia zatwierdzenia przez </w:t>
      </w:r>
      <w:r w:rsidRPr="007231E8">
        <w:rPr>
          <w:rFonts w:ascii="Aptos" w:hAnsi="Aptos" w:cs="Arial"/>
          <w:sz w:val="22"/>
          <w:szCs w:val="22"/>
        </w:rPr>
        <w:t>Zleceniodawcę Raportu Końcowego „bez</w:t>
      </w:r>
      <w:r w:rsidRPr="0096662C">
        <w:rPr>
          <w:rFonts w:ascii="Aptos" w:hAnsi="Aptos" w:cs="Arial"/>
          <w:sz w:val="22"/>
          <w:szCs w:val="22"/>
        </w:rPr>
        <w:t xml:space="preserve"> uwag</w:t>
      </w:r>
      <w:r>
        <w:rPr>
          <w:rFonts w:ascii="Aptos" w:hAnsi="Aptos" w:cs="Arial"/>
          <w:sz w:val="22"/>
          <w:szCs w:val="22"/>
        </w:rPr>
        <w:t xml:space="preserve"> limitujących</w:t>
      </w:r>
      <w:r w:rsidRPr="0096662C">
        <w:rPr>
          <w:rFonts w:ascii="Aptos" w:hAnsi="Aptos" w:cs="Arial"/>
          <w:sz w:val="22"/>
          <w:szCs w:val="22"/>
        </w:rPr>
        <w:t>”</w:t>
      </w:r>
      <w:ins w:id="535" w:author="Autor">
        <w:r w:rsidR="002A6977">
          <w:rPr>
            <w:rFonts w:ascii="Aptos" w:hAnsi="Aptos" w:cs="Arial"/>
            <w:sz w:val="22"/>
            <w:szCs w:val="22"/>
          </w:rPr>
          <w:t xml:space="preserve"> </w:t>
        </w:r>
        <w:commentRangeStart w:id="536"/>
        <w:commentRangeStart w:id="537"/>
        <w:r w:rsidR="002A6977">
          <w:rPr>
            <w:rFonts w:ascii="Aptos" w:hAnsi="Aptos" w:cs="Arial"/>
            <w:sz w:val="22"/>
            <w:szCs w:val="22"/>
          </w:rPr>
          <w:t xml:space="preserve">– </w:t>
        </w:r>
        <w:r w:rsidR="00441551">
          <w:rPr>
            <w:rFonts w:ascii="Aptos" w:hAnsi="Aptos" w:cs="Arial"/>
            <w:sz w:val="22"/>
            <w:szCs w:val="22"/>
          </w:rPr>
          <w:t xml:space="preserve">nie dłużej </w:t>
        </w:r>
        <w:r w:rsidR="00441551">
          <w:rPr>
            <w:rFonts w:ascii="Aptos" w:hAnsi="Aptos" w:cs="Arial"/>
            <w:sz w:val="22"/>
            <w:szCs w:val="22"/>
          </w:rPr>
          <w:lastRenderedPageBreak/>
          <w:t xml:space="preserve">jednak niż do dnia wskazanego w </w:t>
        </w:r>
        <w:r w:rsidR="00B202A6">
          <w:rPr>
            <w:rFonts w:ascii="Aptos" w:hAnsi="Aptos" w:cs="Arial"/>
            <w:sz w:val="22"/>
            <w:szCs w:val="22"/>
          </w:rPr>
          <w:t>ust. 2 niniejszego paragrafu</w:t>
        </w:r>
        <w:r w:rsidR="000638D1">
          <w:rPr>
            <w:rFonts w:ascii="Aptos" w:hAnsi="Aptos" w:cs="Arial"/>
            <w:sz w:val="22"/>
            <w:szCs w:val="22"/>
          </w:rPr>
          <w:t>, z zastrzeżeniem ust. 4 niniejszego paragrafu</w:t>
        </w:r>
      </w:ins>
      <w:r w:rsidRPr="0096662C">
        <w:rPr>
          <w:rFonts w:ascii="Aptos" w:hAnsi="Aptos" w:cs="Arial"/>
          <w:sz w:val="22"/>
          <w:szCs w:val="22"/>
        </w:rPr>
        <w:t>.</w:t>
      </w:r>
      <w:commentRangeEnd w:id="536"/>
      <w:r w:rsidR="00777DBD" w:rsidRPr="0096662C">
        <w:rPr>
          <w:rStyle w:val="Odwoaniedokomentarza"/>
          <w:rFonts w:ascii="Aptos" w:hAnsi="Aptos" w:cs="Arial"/>
          <w:sz w:val="22"/>
          <w:szCs w:val="22"/>
        </w:rPr>
        <w:commentReference w:id="536"/>
      </w:r>
      <w:commentRangeEnd w:id="537"/>
      <w:r w:rsidR="00047D91" w:rsidRPr="0096662C">
        <w:rPr>
          <w:rStyle w:val="Odwoaniedokomentarza"/>
          <w:rFonts w:ascii="Aptos" w:hAnsi="Aptos" w:cs="Arial"/>
          <w:sz w:val="22"/>
          <w:szCs w:val="22"/>
        </w:rPr>
        <w:commentReference w:id="537"/>
      </w:r>
    </w:p>
    <w:p w14:paraId="1A0CC96A" w14:textId="35E06C07" w:rsidR="004E04B0" w:rsidRPr="00811EAA" w:rsidRDefault="004E04B0" w:rsidP="00E67659">
      <w:pPr>
        <w:numPr>
          <w:ilvl w:val="0"/>
          <w:numId w:val="4"/>
        </w:numPr>
        <w:tabs>
          <w:tab w:val="clear" w:pos="984"/>
          <w:tab w:val="num" w:pos="426"/>
        </w:tabs>
        <w:adjustRightInd w:val="0"/>
        <w:spacing w:after="120"/>
        <w:ind w:left="425" w:hanging="425"/>
        <w:jc w:val="both"/>
        <w:textAlignment w:val="baseline"/>
        <w:rPr>
          <w:rFonts w:ascii="Aptos" w:hAnsi="Aptos" w:cs="Arial"/>
          <w:sz w:val="22"/>
          <w:szCs w:val="22"/>
        </w:rPr>
      </w:pPr>
      <w:commentRangeStart w:id="538"/>
      <w:commentRangeStart w:id="539"/>
      <w:r w:rsidRPr="00811EAA">
        <w:rPr>
          <w:rFonts w:ascii="Aptos" w:hAnsi="Aptos" w:cs="Arial"/>
          <w:sz w:val="22"/>
          <w:szCs w:val="22"/>
        </w:rPr>
        <w:t xml:space="preserve">W przypadku zmiany </w:t>
      </w:r>
      <w:del w:id="540" w:author="Autor">
        <w:r w:rsidRPr="00811EAA" w:rsidDel="00B26C71">
          <w:rPr>
            <w:rFonts w:ascii="Aptos" w:hAnsi="Aptos" w:cs="Arial"/>
            <w:sz w:val="22"/>
            <w:szCs w:val="22"/>
          </w:rPr>
          <w:delText>t</w:delText>
        </w:r>
      </w:del>
      <w:ins w:id="541" w:author="Autor">
        <w:r w:rsidR="00B26C71">
          <w:rPr>
            <w:rFonts w:ascii="Aptos" w:hAnsi="Aptos" w:cs="Arial"/>
            <w:sz w:val="22"/>
            <w:szCs w:val="22"/>
          </w:rPr>
          <w:t>T</w:t>
        </w:r>
      </w:ins>
      <w:r w:rsidRPr="00811EAA">
        <w:rPr>
          <w:rFonts w:ascii="Aptos" w:hAnsi="Aptos" w:cs="Arial"/>
          <w:sz w:val="22"/>
          <w:szCs w:val="22"/>
        </w:rPr>
        <w:t xml:space="preserve">erminu </w:t>
      </w:r>
      <w:del w:id="542" w:author="Autor">
        <w:r w:rsidRPr="00811EAA" w:rsidDel="00B26C71">
          <w:rPr>
            <w:rFonts w:ascii="Aptos" w:hAnsi="Aptos" w:cs="Arial"/>
            <w:sz w:val="22"/>
            <w:szCs w:val="22"/>
          </w:rPr>
          <w:delText>r</w:delText>
        </w:r>
      </w:del>
      <w:ins w:id="543" w:author="Autor">
        <w:r w:rsidR="00B26C71">
          <w:rPr>
            <w:rFonts w:ascii="Aptos" w:hAnsi="Aptos" w:cs="Arial"/>
            <w:sz w:val="22"/>
            <w:szCs w:val="22"/>
          </w:rPr>
          <w:t>R</w:t>
        </w:r>
      </w:ins>
      <w:r w:rsidRPr="00811EAA">
        <w:rPr>
          <w:rFonts w:ascii="Aptos" w:hAnsi="Aptos" w:cs="Arial"/>
          <w:sz w:val="22"/>
          <w:szCs w:val="22"/>
        </w:rPr>
        <w:t xml:space="preserve">ealizacji </w:t>
      </w:r>
      <w:ins w:id="544" w:author="Autor">
        <w:r w:rsidR="00B26C71">
          <w:rPr>
            <w:rFonts w:ascii="Aptos" w:hAnsi="Aptos" w:cs="Arial"/>
            <w:sz w:val="22"/>
            <w:szCs w:val="22"/>
          </w:rPr>
          <w:t>Inwestycji</w:t>
        </w:r>
      </w:ins>
      <w:del w:id="545" w:author="Autor">
        <w:r w:rsidRPr="00811EAA" w:rsidDel="00B26C71">
          <w:rPr>
            <w:rFonts w:ascii="Aptos" w:hAnsi="Aptos" w:cs="Arial"/>
            <w:sz w:val="22"/>
            <w:szCs w:val="22"/>
          </w:rPr>
          <w:delText>Kontraktu</w:delText>
        </w:r>
      </w:del>
      <w:ins w:id="546" w:author="Autor">
        <w:r w:rsidR="008C26D4">
          <w:rPr>
            <w:rFonts w:ascii="Aptos" w:hAnsi="Aptos" w:cs="Arial"/>
            <w:sz w:val="22"/>
            <w:szCs w:val="22"/>
          </w:rPr>
          <w:t>, ponad termin wskazany w ust. 2 niniejszego paragrafu,</w:t>
        </w:r>
      </w:ins>
      <w:r w:rsidRPr="00811EAA">
        <w:rPr>
          <w:rFonts w:ascii="Aptos" w:hAnsi="Aptos" w:cs="Arial"/>
          <w:sz w:val="22"/>
          <w:szCs w:val="22"/>
        </w:rPr>
        <w:t xml:space="preserve"> Inżynier Kontraktu zobowiązuje się świadczyć </w:t>
      </w:r>
      <w:r>
        <w:rPr>
          <w:rFonts w:ascii="Aptos" w:hAnsi="Aptos" w:cs="Arial"/>
          <w:sz w:val="22"/>
          <w:szCs w:val="22"/>
        </w:rPr>
        <w:t>U</w:t>
      </w:r>
      <w:r w:rsidRPr="00811EAA">
        <w:rPr>
          <w:rFonts w:ascii="Aptos" w:hAnsi="Aptos" w:cs="Arial"/>
          <w:sz w:val="22"/>
          <w:szCs w:val="22"/>
        </w:rPr>
        <w:t xml:space="preserve">sługi objęte Umową, </w:t>
      </w:r>
      <w:ins w:id="547" w:author="Autor">
        <w:r w:rsidR="00A36CD7">
          <w:rPr>
            <w:rFonts w:ascii="Aptos" w:hAnsi="Aptos" w:cs="Arial"/>
            <w:sz w:val="22"/>
            <w:szCs w:val="22"/>
          </w:rPr>
          <w:t xml:space="preserve">jednakże </w:t>
        </w:r>
        <w:r w:rsidR="00C1474E">
          <w:rPr>
            <w:rFonts w:ascii="Aptos" w:hAnsi="Aptos" w:cs="Arial"/>
            <w:sz w:val="22"/>
            <w:szCs w:val="22"/>
          </w:rPr>
          <w:t>jedynie w przypadku</w:t>
        </w:r>
        <w:r w:rsidR="006A416E">
          <w:rPr>
            <w:rFonts w:ascii="Aptos" w:hAnsi="Aptos" w:cs="Arial"/>
            <w:sz w:val="22"/>
            <w:szCs w:val="22"/>
          </w:rPr>
          <w:t xml:space="preserve"> zawarcia przez Strony aneksu do Umowy</w:t>
        </w:r>
      </w:ins>
      <w:del w:id="548" w:author="Autor">
        <w:r w:rsidRPr="00811EAA" w:rsidDel="006A416E">
          <w:rPr>
            <w:rFonts w:ascii="Aptos" w:hAnsi="Aptos" w:cs="Arial"/>
            <w:sz w:val="22"/>
            <w:szCs w:val="22"/>
          </w:rPr>
          <w:delText>przy czym</w:delText>
        </w:r>
      </w:del>
      <w:r w:rsidRPr="00811EAA">
        <w:rPr>
          <w:rFonts w:ascii="Aptos" w:hAnsi="Aptos" w:cs="Arial"/>
          <w:sz w:val="22"/>
          <w:szCs w:val="22"/>
        </w:rPr>
        <w:t xml:space="preserve"> </w:t>
      </w:r>
      <w:del w:id="549" w:author="Autor">
        <w:r w:rsidRPr="00811EAA" w:rsidDel="00F24FD3">
          <w:rPr>
            <w:rFonts w:ascii="Aptos" w:hAnsi="Aptos" w:cs="Arial"/>
            <w:sz w:val="22"/>
            <w:szCs w:val="22"/>
          </w:rPr>
          <w:delText>zmiana</w:delText>
        </w:r>
      </w:del>
      <w:ins w:id="550" w:author="Autor">
        <w:r w:rsidR="002E5CE0">
          <w:rPr>
            <w:rFonts w:ascii="Aptos" w:hAnsi="Aptos" w:cs="Arial"/>
            <w:sz w:val="22"/>
            <w:szCs w:val="22"/>
          </w:rPr>
          <w:t xml:space="preserve"> </w:t>
        </w:r>
        <w:r w:rsidR="00F24FD3" w:rsidRPr="00811EAA">
          <w:rPr>
            <w:rFonts w:ascii="Aptos" w:hAnsi="Aptos" w:cs="Arial"/>
            <w:sz w:val="22"/>
            <w:szCs w:val="22"/>
          </w:rPr>
          <w:t>zmien</w:t>
        </w:r>
        <w:r w:rsidR="00F24FD3">
          <w:rPr>
            <w:rFonts w:ascii="Aptos" w:hAnsi="Aptos" w:cs="Arial"/>
            <w:sz w:val="22"/>
            <w:szCs w:val="22"/>
          </w:rPr>
          <w:t>i</w:t>
        </w:r>
        <w:r w:rsidR="00F24FD3" w:rsidRPr="00811EAA">
          <w:rPr>
            <w:rFonts w:ascii="Aptos" w:hAnsi="Aptos" w:cs="Arial"/>
            <w:sz w:val="22"/>
            <w:szCs w:val="22"/>
          </w:rPr>
          <w:t>a</w:t>
        </w:r>
        <w:r w:rsidR="00F24FD3">
          <w:rPr>
            <w:rFonts w:ascii="Aptos" w:hAnsi="Aptos" w:cs="Arial"/>
            <w:sz w:val="22"/>
            <w:szCs w:val="22"/>
          </w:rPr>
          <w:t>jącego</w:t>
        </w:r>
      </w:ins>
      <w:r w:rsidRPr="00811EAA">
        <w:rPr>
          <w:rFonts w:ascii="Aptos" w:hAnsi="Aptos" w:cs="Arial"/>
          <w:sz w:val="22"/>
          <w:szCs w:val="22"/>
        </w:rPr>
        <w:t xml:space="preserve"> </w:t>
      </w:r>
      <w:ins w:id="551" w:author="Autor">
        <w:r w:rsidR="008E15E2">
          <w:rPr>
            <w:rFonts w:ascii="Aptos" w:hAnsi="Aptos" w:cs="Arial"/>
            <w:sz w:val="22"/>
            <w:szCs w:val="22"/>
          </w:rPr>
          <w:t>termin wskazany w ust. 2 niniejszego par</w:t>
        </w:r>
        <w:r w:rsidR="002E5CE0">
          <w:rPr>
            <w:rFonts w:ascii="Aptos" w:hAnsi="Aptos" w:cs="Arial"/>
            <w:sz w:val="22"/>
            <w:szCs w:val="22"/>
          </w:rPr>
          <w:t xml:space="preserve">agrafu </w:t>
        </w:r>
      </w:ins>
      <w:del w:id="552" w:author="Autor">
        <w:r w:rsidRPr="00811EAA" w:rsidDel="00F24FD3">
          <w:rPr>
            <w:rFonts w:ascii="Aptos" w:hAnsi="Aptos" w:cs="Arial"/>
            <w:sz w:val="22"/>
            <w:szCs w:val="22"/>
          </w:rPr>
          <w:delText>końcow</w:delText>
        </w:r>
        <w:r w:rsidRPr="00811EAA" w:rsidDel="006A416E">
          <w:rPr>
            <w:rFonts w:ascii="Aptos" w:hAnsi="Aptos" w:cs="Arial"/>
            <w:sz w:val="22"/>
            <w:szCs w:val="22"/>
          </w:rPr>
          <w:delText>ego</w:delText>
        </w:r>
        <w:r w:rsidRPr="00811EAA" w:rsidDel="00F24FD3">
          <w:rPr>
            <w:rFonts w:ascii="Aptos" w:hAnsi="Aptos" w:cs="Arial"/>
            <w:sz w:val="22"/>
            <w:szCs w:val="22"/>
          </w:rPr>
          <w:delText xml:space="preserve"> termin</w:delText>
        </w:r>
        <w:r w:rsidRPr="00811EAA" w:rsidDel="006A416E">
          <w:rPr>
            <w:rFonts w:ascii="Aptos" w:hAnsi="Aptos" w:cs="Arial"/>
            <w:sz w:val="22"/>
            <w:szCs w:val="22"/>
          </w:rPr>
          <w:delText>u</w:delText>
        </w:r>
        <w:r w:rsidRPr="00811EAA" w:rsidDel="00F24FD3">
          <w:rPr>
            <w:rFonts w:ascii="Aptos" w:hAnsi="Aptos" w:cs="Arial"/>
            <w:sz w:val="22"/>
            <w:szCs w:val="22"/>
          </w:rPr>
          <w:delText xml:space="preserve"> wykonywania</w:delText>
        </w:r>
        <w:r w:rsidRPr="00811EAA" w:rsidDel="006A416E">
          <w:rPr>
            <w:rFonts w:ascii="Aptos" w:hAnsi="Aptos" w:cs="Arial"/>
            <w:sz w:val="22"/>
            <w:szCs w:val="22"/>
          </w:rPr>
          <w:delText xml:space="preserve"> tej</w:delText>
        </w:r>
        <w:r w:rsidRPr="00811EAA" w:rsidDel="00F24FD3">
          <w:rPr>
            <w:rFonts w:ascii="Aptos" w:hAnsi="Aptos" w:cs="Arial"/>
            <w:sz w:val="22"/>
            <w:szCs w:val="22"/>
          </w:rPr>
          <w:delText xml:space="preserve"> </w:delText>
        </w:r>
        <w:r w:rsidDel="00F24FD3">
          <w:rPr>
            <w:rFonts w:ascii="Aptos" w:hAnsi="Aptos" w:cs="Arial"/>
            <w:sz w:val="22"/>
            <w:szCs w:val="22"/>
          </w:rPr>
          <w:delText>U</w:delText>
        </w:r>
        <w:r w:rsidRPr="00811EAA" w:rsidDel="00F24FD3">
          <w:rPr>
            <w:rFonts w:ascii="Aptos" w:hAnsi="Aptos" w:cs="Arial"/>
            <w:sz w:val="22"/>
            <w:szCs w:val="22"/>
          </w:rPr>
          <w:delText>sług</w:delText>
        </w:r>
        <w:r w:rsidRPr="00811EAA" w:rsidDel="006A416E">
          <w:rPr>
            <w:rFonts w:ascii="Aptos" w:hAnsi="Aptos" w:cs="Arial"/>
            <w:sz w:val="22"/>
            <w:szCs w:val="22"/>
          </w:rPr>
          <w:delText>i</w:delText>
        </w:r>
      </w:del>
      <w:ins w:id="553" w:author="Autor">
        <w:r w:rsidR="00B60C89">
          <w:rPr>
            <w:rFonts w:ascii="Aptos" w:hAnsi="Aptos" w:cs="Arial"/>
            <w:sz w:val="22"/>
            <w:szCs w:val="22"/>
          </w:rPr>
          <w:t xml:space="preserve"> </w:t>
        </w:r>
      </w:ins>
      <w:del w:id="554" w:author="Autor">
        <w:r w:rsidRPr="00811EAA" w:rsidDel="006A416E">
          <w:rPr>
            <w:rFonts w:ascii="Aptos" w:hAnsi="Aptos" w:cs="Arial"/>
            <w:sz w:val="22"/>
            <w:szCs w:val="22"/>
          </w:rPr>
          <w:delText xml:space="preserve"> </w:delText>
        </w:r>
      </w:del>
      <w:r w:rsidRPr="00811EAA">
        <w:rPr>
          <w:rFonts w:ascii="Aptos" w:hAnsi="Aptos" w:cs="Arial"/>
          <w:sz w:val="22"/>
          <w:szCs w:val="22"/>
        </w:rPr>
        <w:t xml:space="preserve">oraz </w:t>
      </w:r>
      <w:ins w:id="555" w:author="Autor">
        <w:r w:rsidR="008E15E2">
          <w:rPr>
            <w:rFonts w:ascii="Aptos" w:hAnsi="Aptos" w:cs="Arial"/>
            <w:sz w:val="22"/>
            <w:szCs w:val="22"/>
          </w:rPr>
          <w:t xml:space="preserve">wysokość </w:t>
        </w:r>
        <w:r w:rsidR="008D1E81">
          <w:rPr>
            <w:rFonts w:ascii="Aptos" w:hAnsi="Aptos" w:cs="Arial"/>
            <w:sz w:val="22"/>
            <w:szCs w:val="22"/>
          </w:rPr>
          <w:t>Wynagrodzenia</w:t>
        </w:r>
        <w:r w:rsidR="001F54FF">
          <w:rPr>
            <w:rFonts w:ascii="Aptos" w:hAnsi="Aptos" w:cs="Arial"/>
            <w:sz w:val="22"/>
            <w:szCs w:val="22"/>
          </w:rPr>
          <w:t xml:space="preserve"> </w:t>
        </w:r>
        <w:r w:rsidR="003170EA">
          <w:rPr>
            <w:rFonts w:ascii="Aptos" w:hAnsi="Aptos" w:cs="Arial"/>
            <w:sz w:val="22"/>
            <w:szCs w:val="22"/>
          </w:rPr>
          <w:t>Ryczałtowego</w:t>
        </w:r>
        <w:r w:rsidR="008D1E81">
          <w:rPr>
            <w:rFonts w:ascii="Aptos" w:hAnsi="Aptos" w:cs="Arial"/>
            <w:sz w:val="22"/>
            <w:szCs w:val="22"/>
          </w:rPr>
          <w:t xml:space="preserve"> </w:t>
        </w:r>
      </w:ins>
      <w:del w:id="556" w:author="Autor">
        <w:r w:rsidRPr="00050E00" w:rsidDel="00356A4E">
          <w:rPr>
            <w:rFonts w:ascii="Aptos" w:hAnsi="Aptos" w:cs="Arial"/>
            <w:sz w:val="22"/>
            <w:szCs w:val="22"/>
            <w:highlight w:val="yellow"/>
            <w:rPrChange w:id="557" w:author="Autor">
              <w:rPr>
                <w:rFonts w:ascii="Aptos" w:hAnsi="Aptos" w:cs="Arial"/>
                <w:sz w:val="22"/>
                <w:szCs w:val="22"/>
              </w:rPr>
            </w:rPrChange>
          </w:rPr>
          <w:delText>wynagrodzenia całkowitego</w:delText>
        </w:r>
        <w:r w:rsidRPr="00811EAA" w:rsidDel="004E1E8B">
          <w:rPr>
            <w:rFonts w:ascii="Aptos" w:hAnsi="Aptos" w:cs="Arial"/>
            <w:sz w:val="22"/>
            <w:szCs w:val="22"/>
          </w:rPr>
          <w:delText xml:space="preserve"> zostaną dokonane w drodze aneksu do Umowy</w:delText>
        </w:r>
        <w:r w:rsidR="00DD53BE" w:rsidDel="004E1E8B">
          <w:rPr>
            <w:rFonts w:ascii="Aptos" w:hAnsi="Aptos" w:cs="Arial"/>
            <w:sz w:val="22"/>
            <w:szCs w:val="22"/>
          </w:rPr>
          <w:delText>,</w:delText>
        </w:r>
        <w:r w:rsidR="003377A3" w:rsidDel="00B60C89">
          <w:rPr>
            <w:rFonts w:ascii="Aptos" w:hAnsi="Aptos" w:cs="Arial"/>
            <w:sz w:val="22"/>
            <w:szCs w:val="22"/>
          </w:rPr>
          <w:delText xml:space="preserve"> </w:delText>
        </w:r>
        <w:r w:rsidR="003377A3" w:rsidRPr="00E640BD" w:rsidDel="00B60C89">
          <w:rPr>
            <w:rFonts w:ascii="Aptos" w:hAnsi="Aptos" w:cs="Arial"/>
            <w:sz w:val="22"/>
            <w:szCs w:val="22"/>
          </w:rPr>
          <w:delText>z</w:delText>
        </w:r>
        <w:r w:rsidR="003377A3" w:rsidRPr="00E640BD" w:rsidDel="00B60C89">
          <w:delText> </w:delText>
        </w:r>
        <w:r w:rsidR="003377A3" w:rsidRPr="00E640BD" w:rsidDel="00B60C89">
          <w:rPr>
            <w:rFonts w:ascii="Aptos" w:hAnsi="Aptos" w:cs="Arial"/>
            <w:sz w:val="22"/>
            <w:szCs w:val="22"/>
          </w:rPr>
          <w:delText>zastrzeżeniem § 9</w:delText>
        </w:r>
        <w:r w:rsidR="007B6A0F" w:rsidDel="00B60C89">
          <w:rPr>
            <w:rFonts w:ascii="Aptos" w:hAnsi="Aptos" w:cs="Arial"/>
            <w:sz w:val="22"/>
            <w:szCs w:val="22"/>
          </w:rPr>
          <w:delText>.</w:delText>
        </w:r>
        <w:r w:rsidR="003377A3" w:rsidRPr="00E640BD" w:rsidDel="00B60C89">
          <w:rPr>
            <w:rFonts w:ascii="Aptos" w:hAnsi="Aptos" w:cs="Arial"/>
            <w:sz w:val="22"/>
            <w:szCs w:val="22"/>
          </w:rPr>
          <w:delText xml:space="preserve"> ust. 6. Umowy</w:delText>
        </w:r>
        <w:r w:rsidRPr="00811EAA" w:rsidDel="00B60C89">
          <w:rPr>
            <w:rFonts w:ascii="Aptos" w:hAnsi="Aptos" w:cs="Arial"/>
            <w:sz w:val="22"/>
            <w:szCs w:val="22"/>
          </w:rPr>
          <w:delText>.</w:delText>
        </w:r>
      </w:del>
      <w:commentRangeEnd w:id="538"/>
      <w:r w:rsidR="0064233D" w:rsidRPr="00811EAA">
        <w:rPr>
          <w:rStyle w:val="Odwoaniedokomentarza"/>
          <w:rFonts w:ascii="Aptos" w:hAnsi="Aptos" w:cs="Arial"/>
          <w:sz w:val="22"/>
          <w:szCs w:val="22"/>
        </w:rPr>
        <w:commentReference w:id="538"/>
      </w:r>
      <w:commentRangeEnd w:id="539"/>
      <w:r w:rsidR="00047D91" w:rsidRPr="00811EAA">
        <w:rPr>
          <w:rStyle w:val="Odwoaniedokomentarza"/>
          <w:rFonts w:ascii="Aptos" w:hAnsi="Aptos" w:cs="Arial"/>
          <w:sz w:val="22"/>
          <w:szCs w:val="22"/>
        </w:rPr>
        <w:commentReference w:id="539"/>
      </w:r>
    </w:p>
    <w:p w14:paraId="7797A578" w14:textId="77777777" w:rsidR="004E04B0" w:rsidRPr="003F2BE3" w:rsidRDefault="004E04B0" w:rsidP="00336451">
      <w:pPr>
        <w:pStyle w:val="Nagwek1"/>
        <w:keepNext w:val="0"/>
        <w:keepLines w:val="0"/>
        <w:numPr>
          <w:ilvl w:val="0"/>
          <w:numId w:val="1"/>
        </w:numPr>
        <w:tabs>
          <w:tab w:val="clear" w:pos="539"/>
        </w:tabs>
        <w:adjustRightInd w:val="0"/>
        <w:spacing w:before="240" w:after="120"/>
        <w:ind w:left="567" w:hanging="567"/>
        <w:jc w:val="both"/>
        <w:textAlignment w:val="baseline"/>
        <w:rPr>
          <w:rFonts w:ascii="Aptos" w:hAnsi="Aptos"/>
          <w:b/>
          <w:bCs/>
          <w:color w:val="auto"/>
          <w:sz w:val="24"/>
          <w:szCs w:val="24"/>
        </w:rPr>
      </w:pPr>
      <w:bookmarkStart w:id="558" w:name="_Toc231812014"/>
      <w:r w:rsidRPr="003F2BE3">
        <w:rPr>
          <w:rFonts w:ascii="Aptos" w:hAnsi="Aptos"/>
          <w:b/>
          <w:bCs/>
          <w:color w:val="auto"/>
          <w:sz w:val="24"/>
          <w:szCs w:val="24"/>
        </w:rPr>
        <w:t>PRZEDSTAWICIELE STRON</w:t>
      </w:r>
      <w:bookmarkEnd w:id="558"/>
    </w:p>
    <w:p w14:paraId="0FB3F51E" w14:textId="77777777" w:rsidR="004E04B0" w:rsidRPr="00811EAA" w:rsidRDefault="004E04B0" w:rsidP="00E67659">
      <w:pPr>
        <w:numPr>
          <w:ilvl w:val="1"/>
          <w:numId w:val="4"/>
        </w:numPr>
        <w:tabs>
          <w:tab w:val="clear" w:pos="1440"/>
        </w:tabs>
        <w:adjustRightInd w:val="0"/>
        <w:spacing w:after="120"/>
        <w:ind w:left="425" w:hanging="425"/>
        <w:jc w:val="both"/>
        <w:textAlignment w:val="baseline"/>
        <w:rPr>
          <w:rFonts w:ascii="Aptos" w:hAnsi="Aptos" w:cs="Arial"/>
          <w:sz w:val="22"/>
          <w:szCs w:val="22"/>
        </w:rPr>
      </w:pPr>
      <w:r w:rsidRPr="00811EAA">
        <w:rPr>
          <w:rFonts w:ascii="Aptos" w:hAnsi="Aptos" w:cs="Arial"/>
          <w:sz w:val="22"/>
          <w:szCs w:val="22"/>
        </w:rPr>
        <w:t>W sprawach dotyczących realizacji Umowy Strony ustanawiają przedstawicieli, którymi są:</w:t>
      </w:r>
    </w:p>
    <w:p w14:paraId="05CF3194" w14:textId="77777777" w:rsidR="004E04B0" w:rsidRPr="00811EAA" w:rsidRDefault="004E04B0" w:rsidP="00E67659">
      <w:pPr>
        <w:numPr>
          <w:ilvl w:val="1"/>
          <w:numId w:val="15"/>
        </w:numPr>
        <w:tabs>
          <w:tab w:val="left" w:pos="993"/>
        </w:tabs>
        <w:adjustRightInd w:val="0"/>
        <w:spacing w:after="120"/>
        <w:ind w:left="993" w:hanging="568"/>
        <w:jc w:val="both"/>
        <w:textAlignment w:val="baseline"/>
        <w:rPr>
          <w:rFonts w:ascii="Aptos" w:hAnsi="Aptos" w:cs="Arial"/>
          <w:sz w:val="22"/>
          <w:szCs w:val="22"/>
        </w:rPr>
      </w:pPr>
      <w:r w:rsidRPr="00811EAA">
        <w:rPr>
          <w:rFonts w:ascii="Aptos" w:hAnsi="Aptos" w:cs="Arial"/>
          <w:sz w:val="22"/>
          <w:szCs w:val="22"/>
        </w:rPr>
        <w:t>ze strony Zleceniodawcy:</w:t>
      </w:r>
    </w:p>
    <w:p w14:paraId="78ADBEA6" w14:textId="77777777" w:rsidR="004E04B0" w:rsidRPr="00811EAA" w:rsidRDefault="004E04B0" w:rsidP="00E67659">
      <w:pPr>
        <w:numPr>
          <w:ilvl w:val="2"/>
          <w:numId w:val="15"/>
        </w:numPr>
        <w:tabs>
          <w:tab w:val="left" w:pos="993"/>
        </w:tabs>
        <w:adjustRightInd w:val="0"/>
        <w:spacing w:after="120"/>
        <w:ind w:left="1701" w:hanging="708"/>
        <w:jc w:val="both"/>
        <w:textAlignment w:val="baseline"/>
        <w:rPr>
          <w:rFonts w:ascii="Aptos" w:hAnsi="Aptos" w:cs="Arial"/>
          <w:sz w:val="22"/>
          <w:szCs w:val="22"/>
        </w:rPr>
      </w:pPr>
      <w:r>
        <w:rPr>
          <w:rFonts w:ascii="Aptos" w:hAnsi="Aptos" w:cs="Arial"/>
          <w:sz w:val="22"/>
          <w:szCs w:val="22"/>
        </w:rPr>
        <w:t>P</w:t>
      </w:r>
      <w:r w:rsidRPr="00811EAA">
        <w:rPr>
          <w:rFonts w:ascii="Aptos" w:hAnsi="Aptos" w:cs="Arial"/>
          <w:sz w:val="22"/>
          <w:szCs w:val="22"/>
        </w:rPr>
        <w:t xml:space="preserve">rzedstawiciel Zleceniodawcy do spraw handlowych: </w:t>
      </w:r>
    </w:p>
    <w:p w14:paraId="3C77D5E0" w14:textId="77777777" w:rsidR="004E04B0" w:rsidRPr="00811EAA" w:rsidRDefault="004E04B0" w:rsidP="004E04B0">
      <w:pPr>
        <w:tabs>
          <w:tab w:val="left" w:pos="993"/>
        </w:tabs>
        <w:adjustRightInd w:val="0"/>
        <w:spacing w:after="120"/>
        <w:ind w:left="1701"/>
        <w:jc w:val="both"/>
        <w:textAlignment w:val="baseline"/>
        <w:rPr>
          <w:rFonts w:ascii="Aptos" w:hAnsi="Aptos" w:cs="Arial"/>
          <w:sz w:val="22"/>
          <w:szCs w:val="22"/>
        </w:rPr>
      </w:pPr>
      <w:r w:rsidRPr="00811EAA">
        <w:rPr>
          <w:rFonts w:ascii="Aptos" w:hAnsi="Aptos" w:cs="Arial"/>
          <w:sz w:val="22"/>
          <w:szCs w:val="22"/>
          <w:highlight w:val="yellow"/>
        </w:rPr>
        <w:t>xxx</w:t>
      </w:r>
      <w:r w:rsidRPr="00811EAA">
        <w:rPr>
          <w:rFonts w:ascii="Aptos" w:hAnsi="Aptos" w:cs="Arial"/>
          <w:sz w:val="22"/>
          <w:szCs w:val="22"/>
        </w:rPr>
        <w:t xml:space="preserve">, telefon stacjonarny: </w:t>
      </w:r>
      <w:r w:rsidRPr="00811EAA">
        <w:rPr>
          <w:rFonts w:ascii="Aptos" w:hAnsi="Aptos" w:cs="Arial"/>
          <w:sz w:val="22"/>
          <w:szCs w:val="22"/>
          <w:highlight w:val="yellow"/>
        </w:rPr>
        <w:t>xxx</w:t>
      </w:r>
      <w:r w:rsidRPr="00811EAA">
        <w:rPr>
          <w:rFonts w:ascii="Aptos" w:hAnsi="Aptos" w:cs="Arial"/>
          <w:sz w:val="22"/>
          <w:szCs w:val="22"/>
        </w:rPr>
        <w:t xml:space="preserve">, telefon komórkowy: </w:t>
      </w:r>
      <w:r w:rsidRPr="00811EAA">
        <w:rPr>
          <w:rFonts w:ascii="Aptos" w:hAnsi="Aptos" w:cs="Arial"/>
          <w:sz w:val="22"/>
          <w:szCs w:val="22"/>
          <w:highlight w:val="yellow"/>
        </w:rPr>
        <w:t>xxx</w:t>
      </w:r>
      <w:r w:rsidRPr="00811EAA">
        <w:rPr>
          <w:rFonts w:ascii="Aptos" w:hAnsi="Aptos" w:cs="Arial"/>
          <w:sz w:val="22"/>
          <w:szCs w:val="22"/>
        </w:rPr>
        <w:t xml:space="preserve">, e-mail: </w:t>
      </w:r>
      <w:r w:rsidRPr="00811EAA">
        <w:rPr>
          <w:rFonts w:ascii="Aptos" w:hAnsi="Aptos" w:cs="Arial"/>
          <w:sz w:val="22"/>
          <w:szCs w:val="22"/>
          <w:highlight w:val="yellow"/>
        </w:rPr>
        <w:t>xxx</w:t>
      </w:r>
      <w:r w:rsidRPr="00811EAA">
        <w:rPr>
          <w:rFonts w:ascii="Aptos" w:hAnsi="Aptos" w:cs="Arial"/>
          <w:sz w:val="22"/>
          <w:szCs w:val="22"/>
        </w:rPr>
        <w:t>,</w:t>
      </w:r>
    </w:p>
    <w:p w14:paraId="5C54B7AF" w14:textId="77777777" w:rsidR="004E04B0" w:rsidRPr="00811EAA" w:rsidRDefault="004E04B0" w:rsidP="00E67659">
      <w:pPr>
        <w:numPr>
          <w:ilvl w:val="2"/>
          <w:numId w:val="15"/>
        </w:numPr>
        <w:tabs>
          <w:tab w:val="left" w:pos="993"/>
        </w:tabs>
        <w:adjustRightInd w:val="0"/>
        <w:spacing w:after="120"/>
        <w:ind w:left="1701" w:hanging="708"/>
        <w:jc w:val="both"/>
        <w:textAlignment w:val="baseline"/>
        <w:rPr>
          <w:rFonts w:ascii="Aptos" w:hAnsi="Aptos" w:cs="Arial"/>
          <w:sz w:val="22"/>
          <w:szCs w:val="22"/>
        </w:rPr>
      </w:pPr>
      <w:r w:rsidRPr="00811EAA">
        <w:rPr>
          <w:rFonts w:ascii="Aptos" w:hAnsi="Aptos" w:cs="Arial"/>
          <w:sz w:val="22"/>
          <w:szCs w:val="22"/>
        </w:rPr>
        <w:t xml:space="preserve">przedstawiciel Zleceniodawcy do spraw technicznych: </w:t>
      </w:r>
    </w:p>
    <w:p w14:paraId="39178F17" w14:textId="77777777" w:rsidR="004E04B0" w:rsidRPr="00811EAA" w:rsidRDefault="004E04B0" w:rsidP="004E04B0">
      <w:pPr>
        <w:tabs>
          <w:tab w:val="left" w:pos="993"/>
        </w:tabs>
        <w:adjustRightInd w:val="0"/>
        <w:spacing w:after="120"/>
        <w:ind w:left="1701"/>
        <w:jc w:val="both"/>
        <w:textAlignment w:val="baseline"/>
        <w:rPr>
          <w:rFonts w:ascii="Aptos" w:hAnsi="Aptos" w:cs="Arial"/>
          <w:sz w:val="22"/>
          <w:szCs w:val="22"/>
        </w:rPr>
      </w:pPr>
      <w:r w:rsidRPr="00811EAA">
        <w:rPr>
          <w:rFonts w:ascii="Aptos" w:hAnsi="Aptos" w:cs="Arial"/>
          <w:sz w:val="22"/>
          <w:szCs w:val="22"/>
          <w:highlight w:val="yellow"/>
        </w:rPr>
        <w:t>xxx</w:t>
      </w:r>
      <w:r w:rsidRPr="00811EAA">
        <w:rPr>
          <w:rFonts w:ascii="Aptos" w:hAnsi="Aptos" w:cs="Arial"/>
          <w:sz w:val="22"/>
          <w:szCs w:val="22"/>
        </w:rPr>
        <w:t xml:space="preserve">, telefon stacjonarny: </w:t>
      </w:r>
      <w:r w:rsidRPr="00811EAA">
        <w:rPr>
          <w:rFonts w:ascii="Aptos" w:hAnsi="Aptos" w:cs="Arial"/>
          <w:sz w:val="22"/>
          <w:szCs w:val="22"/>
          <w:highlight w:val="yellow"/>
        </w:rPr>
        <w:t>xxx</w:t>
      </w:r>
      <w:r w:rsidRPr="00811EAA">
        <w:rPr>
          <w:rFonts w:ascii="Aptos" w:hAnsi="Aptos" w:cs="Arial"/>
          <w:sz w:val="22"/>
          <w:szCs w:val="22"/>
        </w:rPr>
        <w:t xml:space="preserve">, telefon komórkowy: </w:t>
      </w:r>
      <w:r w:rsidRPr="00811EAA">
        <w:rPr>
          <w:rFonts w:ascii="Aptos" w:hAnsi="Aptos" w:cs="Arial"/>
          <w:sz w:val="22"/>
          <w:szCs w:val="22"/>
          <w:highlight w:val="yellow"/>
        </w:rPr>
        <w:t>xxx</w:t>
      </w:r>
      <w:r w:rsidRPr="00811EAA">
        <w:rPr>
          <w:rFonts w:ascii="Aptos" w:hAnsi="Aptos" w:cs="Arial"/>
          <w:sz w:val="22"/>
          <w:szCs w:val="22"/>
        </w:rPr>
        <w:t xml:space="preserve">, e-mail: </w:t>
      </w:r>
      <w:r w:rsidRPr="00811EAA">
        <w:rPr>
          <w:rFonts w:ascii="Aptos" w:hAnsi="Aptos" w:cs="Arial"/>
          <w:sz w:val="22"/>
          <w:szCs w:val="22"/>
          <w:highlight w:val="yellow"/>
        </w:rPr>
        <w:t>xxx</w:t>
      </w:r>
      <w:r w:rsidRPr="00811EAA">
        <w:rPr>
          <w:rFonts w:ascii="Aptos" w:hAnsi="Aptos" w:cs="Arial"/>
          <w:sz w:val="22"/>
          <w:szCs w:val="22"/>
        </w:rPr>
        <w:t>,</w:t>
      </w:r>
    </w:p>
    <w:p w14:paraId="57D92904" w14:textId="77777777" w:rsidR="004E04B0" w:rsidRPr="00811EAA" w:rsidRDefault="004E04B0" w:rsidP="00E67659">
      <w:pPr>
        <w:numPr>
          <w:ilvl w:val="1"/>
          <w:numId w:val="15"/>
        </w:numPr>
        <w:tabs>
          <w:tab w:val="left" w:pos="993"/>
        </w:tabs>
        <w:adjustRightInd w:val="0"/>
        <w:spacing w:after="120"/>
        <w:ind w:left="993" w:hanging="568"/>
        <w:jc w:val="both"/>
        <w:textAlignment w:val="baseline"/>
        <w:rPr>
          <w:rFonts w:ascii="Aptos" w:hAnsi="Aptos" w:cs="Arial"/>
          <w:sz w:val="22"/>
          <w:szCs w:val="22"/>
        </w:rPr>
      </w:pPr>
      <w:r w:rsidRPr="00811EAA">
        <w:rPr>
          <w:rFonts w:ascii="Aptos" w:hAnsi="Aptos" w:cs="Arial"/>
          <w:sz w:val="22"/>
          <w:szCs w:val="22"/>
        </w:rPr>
        <w:t>ze strony Inżyniera Kontraktu:</w:t>
      </w:r>
    </w:p>
    <w:p w14:paraId="4107591E" w14:textId="77777777" w:rsidR="004E04B0" w:rsidRPr="00811EAA" w:rsidRDefault="004E04B0" w:rsidP="00E67659">
      <w:pPr>
        <w:numPr>
          <w:ilvl w:val="2"/>
          <w:numId w:val="15"/>
        </w:numPr>
        <w:tabs>
          <w:tab w:val="left" w:pos="993"/>
        </w:tabs>
        <w:adjustRightInd w:val="0"/>
        <w:spacing w:after="120"/>
        <w:ind w:left="1701" w:hanging="708"/>
        <w:jc w:val="both"/>
        <w:textAlignment w:val="baseline"/>
        <w:rPr>
          <w:rFonts w:ascii="Aptos" w:hAnsi="Aptos" w:cs="Arial"/>
          <w:sz w:val="22"/>
          <w:szCs w:val="22"/>
        </w:rPr>
      </w:pPr>
      <w:r w:rsidRPr="00811EAA">
        <w:rPr>
          <w:rFonts w:ascii="Aptos" w:hAnsi="Aptos" w:cs="Arial"/>
          <w:sz w:val="22"/>
          <w:szCs w:val="22"/>
        </w:rPr>
        <w:t>…………………………………………………………………………………………….</w:t>
      </w:r>
    </w:p>
    <w:p w14:paraId="51F2A57F" w14:textId="77777777" w:rsidR="004E04B0" w:rsidRPr="00811EAA" w:rsidRDefault="004E04B0" w:rsidP="00E67659">
      <w:pPr>
        <w:numPr>
          <w:ilvl w:val="2"/>
          <w:numId w:val="15"/>
        </w:numPr>
        <w:tabs>
          <w:tab w:val="left" w:pos="993"/>
        </w:tabs>
        <w:adjustRightInd w:val="0"/>
        <w:spacing w:after="120"/>
        <w:ind w:left="1701" w:hanging="708"/>
        <w:jc w:val="both"/>
        <w:textAlignment w:val="baseline"/>
        <w:rPr>
          <w:rFonts w:ascii="Aptos" w:hAnsi="Aptos" w:cs="Arial"/>
          <w:sz w:val="22"/>
          <w:szCs w:val="22"/>
        </w:rPr>
      </w:pPr>
      <w:r w:rsidRPr="00811EAA">
        <w:rPr>
          <w:rFonts w:ascii="Aptos" w:hAnsi="Aptos" w:cs="Arial"/>
          <w:sz w:val="22"/>
          <w:szCs w:val="22"/>
        </w:rPr>
        <w:t>…………………………………………………………………………………………….</w:t>
      </w:r>
    </w:p>
    <w:p w14:paraId="64C3CB8E" w14:textId="77777777" w:rsidR="004E04B0" w:rsidRPr="00811EAA" w:rsidRDefault="004E04B0" w:rsidP="00E67659">
      <w:pPr>
        <w:numPr>
          <w:ilvl w:val="1"/>
          <w:numId w:val="4"/>
        </w:numPr>
        <w:tabs>
          <w:tab w:val="clear" w:pos="1440"/>
        </w:tabs>
        <w:adjustRightInd w:val="0"/>
        <w:spacing w:after="120"/>
        <w:ind w:left="425" w:hanging="425"/>
        <w:jc w:val="both"/>
        <w:textAlignment w:val="baseline"/>
        <w:rPr>
          <w:rFonts w:ascii="Aptos" w:hAnsi="Aptos" w:cs="Arial"/>
          <w:sz w:val="22"/>
          <w:szCs w:val="22"/>
        </w:rPr>
      </w:pPr>
      <w:r w:rsidRPr="00811EAA">
        <w:rPr>
          <w:rFonts w:ascii="Aptos" w:hAnsi="Aptos" w:cs="Arial"/>
          <w:sz w:val="22"/>
          <w:szCs w:val="22"/>
        </w:rPr>
        <w:t>Obok lub zamiast osób wymienionych w ust. 1</w:t>
      </w:r>
      <w:r>
        <w:rPr>
          <w:rFonts w:ascii="Aptos" w:hAnsi="Aptos" w:cs="Arial"/>
          <w:sz w:val="22"/>
          <w:szCs w:val="22"/>
        </w:rPr>
        <w:t>. powyżej</w:t>
      </w:r>
      <w:r w:rsidRPr="00811EAA">
        <w:rPr>
          <w:rFonts w:ascii="Aptos" w:hAnsi="Aptos" w:cs="Arial"/>
          <w:sz w:val="22"/>
          <w:szCs w:val="22"/>
        </w:rPr>
        <w:t>, Strony mogą ustanowić innych swoich przedstawicieli w sprawach dotyczących realizacji Umowy. Ustanowienie innego przedstawiciela staje się wiążące dla drugiej Strony z chwilą powiadomienia jej o tym na piśmie i nie wymaga sporządzenia aneksu do Umowy.</w:t>
      </w:r>
    </w:p>
    <w:p w14:paraId="4664FF4C" w14:textId="77777777" w:rsidR="004E04B0" w:rsidRPr="003F2BE3" w:rsidRDefault="004E04B0" w:rsidP="00336451">
      <w:pPr>
        <w:pStyle w:val="Nagwek1"/>
        <w:keepNext w:val="0"/>
        <w:keepLines w:val="0"/>
        <w:numPr>
          <w:ilvl w:val="0"/>
          <w:numId w:val="1"/>
        </w:numPr>
        <w:tabs>
          <w:tab w:val="clear" w:pos="539"/>
        </w:tabs>
        <w:adjustRightInd w:val="0"/>
        <w:spacing w:before="240" w:after="120"/>
        <w:ind w:left="567" w:hanging="567"/>
        <w:jc w:val="both"/>
        <w:textAlignment w:val="baseline"/>
        <w:rPr>
          <w:rFonts w:ascii="Aptos" w:hAnsi="Aptos"/>
          <w:b/>
          <w:bCs/>
          <w:color w:val="auto"/>
          <w:sz w:val="24"/>
          <w:szCs w:val="24"/>
        </w:rPr>
      </w:pPr>
      <w:bookmarkStart w:id="559" w:name="_Toc231812015"/>
      <w:r w:rsidRPr="003F2BE3">
        <w:rPr>
          <w:rFonts w:ascii="Aptos" w:hAnsi="Aptos"/>
          <w:b/>
          <w:bCs/>
          <w:color w:val="auto"/>
          <w:sz w:val="24"/>
          <w:szCs w:val="24"/>
        </w:rPr>
        <w:t>WYNAGRODZENIE</w:t>
      </w:r>
      <w:bookmarkEnd w:id="559"/>
    </w:p>
    <w:p w14:paraId="7E8D8CF9" w14:textId="7EFF66FD" w:rsidR="00486323" w:rsidRDefault="00486323" w:rsidP="00486323">
      <w:pPr>
        <w:numPr>
          <w:ilvl w:val="0"/>
          <w:numId w:val="5"/>
        </w:numPr>
        <w:tabs>
          <w:tab w:val="clear" w:pos="984"/>
        </w:tabs>
        <w:adjustRightInd w:val="0"/>
        <w:spacing w:after="120"/>
        <w:ind w:left="425" w:hanging="425"/>
        <w:jc w:val="both"/>
        <w:textAlignment w:val="baseline"/>
        <w:rPr>
          <w:rFonts w:ascii="Aptos" w:hAnsi="Aptos" w:cs="Arial"/>
          <w:sz w:val="22"/>
          <w:szCs w:val="22"/>
        </w:rPr>
      </w:pPr>
      <w:commentRangeStart w:id="560"/>
      <w:commentRangeStart w:id="561"/>
      <w:r>
        <w:rPr>
          <w:rFonts w:ascii="Aptos" w:hAnsi="Aptos" w:cs="Arial"/>
          <w:sz w:val="22"/>
          <w:szCs w:val="22"/>
        </w:rPr>
        <w:t>Z</w:t>
      </w:r>
      <w:r w:rsidRPr="00811EAA">
        <w:rPr>
          <w:rFonts w:ascii="Aptos" w:hAnsi="Aptos" w:cs="Arial"/>
          <w:sz w:val="22"/>
          <w:szCs w:val="22"/>
        </w:rPr>
        <w:t>a wykonany przedmiot Umowy</w:t>
      </w:r>
      <w:ins w:id="562" w:author="Autor">
        <w:r w:rsidR="00C0742A">
          <w:rPr>
            <w:rFonts w:ascii="Aptos" w:hAnsi="Aptos" w:cs="Arial"/>
            <w:sz w:val="22"/>
            <w:szCs w:val="22"/>
          </w:rPr>
          <w:t xml:space="preserve">, w terminie podstawowym tj. </w:t>
        </w:r>
        <w:r w:rsidR="002469F2">
          <w:rPr>
            <w:rFonts w:ascii="Aptos" w:hAnsi="Aptos" w:cs="Arial"/>
            <w:sz w:val="22"/>
            <w:szCs w:val="22"/>
          </w:rPr>
          <w:t xml:space="preserve">do dnia wskazanego w § </w:t>
        </w:r>
        <w:r w:rsidR="00B61D8F">
          <w:rPr>
            <w:rFonts w:ascii="Aptos" w:hAnsi="Aptos" w:cs="Arial"/>
            <w:sz w:val="22"/>
            <w:szCs w:val="22"/>
          </w:rPr>
          <w:t>7 ust. 1,</w:t>
        </w:r>
      </w:ins>
      <w:r w:rsidRPr="00811EAA">
        <w:rPr>
          <w:rFonts w:ascii="Aptos" w:hAnsi="Aptos" w:cs="Arial"/>
          <w:sz w:val="22"/>
          <w:szCs w:val="22"/>
        </w:rPr>
        <w:t xml:space="preserve"> Inżynierowi Kontraktu </w:t>
      </w:r>
      <w:r>
        <w:rPr>
          <w:rFonts w:ascii="Aptos" w:hAnsi="Aptos" w:cs="Arial"/>
          <w:sz w:val="22"/>
          <w:szCs w:val="22"/>
        </w:rPr>
        <w:t xml:space="preserve">przysługuje </w:t>
      </w:r>
      <w:r w:rsidRPr="00811EAA">
        <w:rPr>
          <w:rFonts w:ascii="Aptos" w:hAnsi="Aptos" w:cs="Arial"/>
          <w:sz w:val="22"/>
          <w:szCs w:val="22"/>
        </w:rPr>
        <w:t xml:space="preserve">całkowite wynagrodzenie ryczałtowe w wysokości </w:t>
      </w:r>
      <w:r w:rsidRPr="00D07567">
        <w:rPr>
          <w:rFonts w:ascii="Aptos" w:hAnsi="Aptos" w:cs="Arial"/>
          <w:sz w:val="22"/>
          <w:szCs w:val="22"/>
          <w:highlight w:val="yellow"/>
        </w:rPr>
        <w:t>[***]</w:t>
      </w:r>
      <w:r w:rsidRPr="00811EAA">
        <w:rPr>
          <w:rFonts w:ascii="Aptos" w:hAnsi="Aptos" w:cs="Arial"/>
          <w:sz w:val="22"/>
          <w:szCs w:val="22"/>
        </w:rPr>
        <w:t xml:space="preserve"> (słownie: </w:t>
      </w:r>
      <w:r w:rsidRPr="00D07567">
        <w:rPr>
          <w:rFonts w:ascii="Aptos" w:hAnsi="Aptos" w:cs="Arial"/>
          <w:sz w:val="22"/>
          <w:szCs w:val="22"/>
          <w:highlight w:val="yellow"/>
        </w:rPr>
        <w:t>[***]</w:t>
      </w:r>
      <w:r>
        <w:rPr>
          <w:rFonts w:ascii="Aptos" w:hAnsi="Aptos" w:cs="Arial"/>
          <w:sz w:val="22"/>
          <w:szCs w:val="22"/>
        </w:rPr>
        <w:t xml:space="preserve"> </w:t>
      </w:r>
      <w:r w:rsidRPr="00D07567">
        <w:rPr>
          <w:rFonts w:ascii="Aptos" w:hAnsi="Aptos" w:cs="Arial"/>
          <w:sz w:val="22"/>
          <w:szCs w:val="22"/>
        </w:rPr>
        <w:t xml:space="preserve">i </w:t>
      </w:r>
      <w:r w:rsidRPr="00D07567">
        <w:rPr>
          <w:rFonts w:ascii="Aptos" w:hAnsi="Aptos" w:cs="Arial"/>
          <w:sz w:val="22"/>
          <w:szCs w:val="22"/>
          <w:highlight w:val="yellow"/>
        </w:rPr>
        <w:t>[***]</w:t>
      </w:r>
      <w:r w:rsidRPr="00D07567">
        <w:rPr>
          <w:rFonts w:ascii="Aptos" w:hAnsi="Aptos" w:cs="Arial"/>
          <w:sz w:val="22"/>
          <w:szCs w:val="22"/>
        </w:rPr>
        <w:t>/100</w:t>
      </w:r>
      <w:r w:rsidRPr="00811EAA">
        <w:rPr>
          <w:rFonts w:ascii="Aptos" w:hAnsi="Aptos" w:cs="Arial"/>
          <w:sz w:val="22"/>
          <w:szCs w:val="22"/>
        </w:rPr>
        <w:t>)</w:t>
      </w:r>
      <w:r>
        <w:rPr>
          <w:rFonts w:ascii="Aptos" w:hAnsi="Aptos" w:cs="Arial"/>
          <w:sz w:val="22"/>
          <w:szCs w:val="22"/>
        </w:rPr>
        <w:t xml:space="preserve"> </w:t>
      </w:r>
      <w:r w:rsidRPr="00811EAA">
        <w:rPr>
          <w:rFonts w:ascii="Aptos" w:hAnsi="Aptos" w:cs="Arial"/>
          <w:sz w:val="22"/>
          <w:szCs w:val="22"/>
        </w:rPr>
        <w:t>złotych netto</w:t>
      </w:r>
      <w:r w:rsidR="00CE58E0">
        <w:rPr>
          <w:rFonts w:ascii="Aptos" w:hAnsi="Aptos" w:cs="Arial"/>
          <w:sz w:val="22"/>
          <w:szCs w:val="22"/>
        </w:rPr>
        <w:t xml:space="preserve"> </w:t>
      </w:r>
      <w:ins w:id="563" w:author="Autor">
        <w:r w:rsidR="00CE58E0">
          <w:rPr>
            <w:rFonts w:ascii="Aptos" w:hAnsi="Aptos" w:cs="Arial"/>
            <w:sz w:val="22"/>
            <w:szCs w:val="22"/>
          </w:rPr>
          <w:t>(</w:t>
        </w:r>
        <w:r w:rsidR="005A3C22">
          <w:rPr>
            <w:rFonts w:ascii="Aptos" w:hAnsi="Aptos" w:cs="Arial"/>
            <w:sz w:val="22"/>
            <w:szCs w:val="22"/>
          </w:rPr>
          <w:t>dalej „</w:t>
        </w:r>
        <w:r w:rsidR="005A3C22" w:rsidRPr="00050E00">
          <w:rPr>
            <w:rFonts w:ascii="Aptos" w:hAnsi="Aptos" w:cs="Arial"/>
            <w:b/>
            <w:bCs/>
            <w:sz w:val="22"/>
            <w:szCs w:val="22"/>
            <w:rPrChange w:id="564" w:author="Autor">
              <w:rPr>
                <w:rFonts w:ascii="Aptos" w:hAnsi="Aptos" w:cs="Arial"/>
                <w:sz w:val="22"/>
                <w:szCs w:val="22"/>
              </w:rPr>
            </w:rPrChange>
          </w:rPr>
          <w:t>Wynagrodzenie Ryczałtowe</w:t>
        </w:r>
        <w:r w:rsidR="005A3C22">
          <w:rPr>
            <w:rFonts w:ascii="Aptos" w:hAnsi="Aptos" w:cs="Arial"/>
            <w:sz w:val="22"/>
            <w:szCs w:val="22"/>
          </w:rPr>
          <w:t>”)</w:t>
        </w:r>
      </w:ins>
      <w:r>
        <w:rPr>
          <w:rFonts w:ascii="Aptos" w:hAnsi="Aptos" w:cs="Arial"/>
          <w:sz w:val="22"/>
          <w:szCs w:val="22"/>
        </w:rPr>
        <w:t xml:space="preserve"> </w:t>
      </w:r>
      <w:r w:rsidRPr="00CD443C">
        <w:rPr>
          <w:rFonts w:ascii="Aptos" w:hAnsi="Aptos" w:cs="Arial"/>
          <w:iCs/>
          <w:sz w:val="22"/>
          <w:szCs w:val="22"/>
        </w:rPr>
        <w:t>oraz wynagrodzeni</w:t>
      </w:r>
      <w:ins w:id="565" w:author="Autor">
        <w:r w:rsidR="003B73C4">
          <w:rPr>
            <w:rFonts w:ascii="Aptos" w:hAnsi="Aptos" w:cs="Arial"/>
            <w:iCs/>
            <w:sz w:val="22"/>
            <w:szCs w:val="22"/>
          </w:rPr>
          <w:t>a</w:t>
        </w:r>
      </w:ins>
      <w:del w:id="566" w:author="Autor">
        <w:r w:rsidRPr="00CD443C" w:rsidDel="003B73C4">
          <w:rPr>
            <w:rFonts w:ascii="Aptos" w:hAnsi="Aptos" w:cs="Arial"/>
            <w:iCs/>
            <w:sz w:val="22"/>
            <w:szCs w:val="22"/>
          </w:rPr>
          <w:delText>e</w:delText>
        </w:r>
      </w:del>
      <w:r w:rsidRPr="00CD443C">
        <w:rPr>
          <w:rFonts w:ascii="Aptos" w:hAnsi="Aptos" w:cs="Arial"/>
          <w:iCs/>
          <w:sz w:val="22"/>
          <w:szCs w:val="22"/>
        </w:rPr>
        <w:t xml:space="preserve"> obliczane wg stawek za Usługi opcjonalne zgodnie z </w:t>
      </w:r>
      <w:r w:rsidRPr="00CD443C">
        <w:rPr>
          <w:rFonts w:ascii="Aptos" w:hAnsi="Aptos" w:cs="Arial"/>
          <w:b/>
          <w:bCs/>
          <w:iCs/>
          <w:sz w:val="22"/>
          <w:szCs w:val="22"/>
        </w:rPr>
        <w:t>Załącznikiem nr 5</w:t>
      </w:r>
      <w:r w:rsidRPr="00CD443C">
        <w:rPr>
          <w:rFonts w:ascii="Aptos" w:hAnsi="Aptos" w:cs="Arial"/>
          <w:iCs/>
          <w:sz w:val="22"/>
          <w:szCs w:val="22"/>
        </w:rPr>
        <w:t xml:space="preserve"> do Umowy</w:t>
      </w:r>
      <w:ins w:id="567" w:author="Autor">
        <w:r w:rsidR="0037750C">
          <w:rPr>
            <w:rFonts w:ascii="Aptos" w:hAnsi="Aptos" w:cs="Arial"/>
            <w:iCs/>
            <w:sz w:val="22"/>
            <w:szCs w:val="22"/>
          </w:rPr>
          <w:t xml:space="preserve"> (dalej </w:t>
        </w:r>
        <w:r w:rsidR="0037750C" w:rsidRPr="00050E00">
          <w:rPr>
            <w:rFonts w:ascii="Aptos" w:hAnsi="Aptos" w:cs="Arial"/>
            <w:b/>
            <w:bCs/>
            <w:iCs/>
            <w:sz w:val="22"/>
            <w:szCs w:val="22"/>
            <w:rPrChange w:id="568" w:author="Autor">
              <w:rPr>
                <w:rFonts w:ascii="Aptos" w:hAnsi="Aptos" w:cs="Arial"/>
                <w:iCs/>
                <w:sz w:val="22"/>
                <w:szCs w:val="22"/>
              </w:rPr>
            </w:rPrChange>
          </w:rPr>
          <w:t>„Wynagrodzeni</w:t>
        </w:r>
        <w:r w:rsidR="007C065D">
          <w:rPr>
            <w:rFonts w:ascii="Aptos" w:hAnsi="Aptos" w:cs="Arial"/>
            <w:b/>
            <w:bCs/>
            <w:iCs/>
            <w:sz w:val="22"/>
            <w:szCs w:val="22"/>
          </w:rPr>
          <w:t>a</w:t>
        </w:r>
        <w:r w:rsidR="0037750C" w:rsidRPr="00050E00">
          <w:rPr>
            <w:rFonts w:ascii="Aptos" w:hAnsi="Aptos" w:cs="Arial"/>
            <w:b/>
            <w:bCs/>
            <w:iCs/>
            <w:sz w:val="22"/>
            <w:szCs w:val="22"/>
            <w:rPrChange w:id="569" w:author="Autor">
              <w:rPr>
                <w:rFonts w:ascii="Aptos" w:hAnsi="Aptos" w:cs="Arial"/>
                <w:iCs/>
                <w:sz w:val="22"/>
                <w:szCs w:val="22"/>
              </w:rPr>
            </w:rPrChange>
          </w:rPr>
          <w:t xml:space="preserve"> Opcjonalne”</w:t>
        </w:r>
        <w:r w:rsidR="0037750C">
          <w:rPr>
            <w:rFonts w:ascii="Aptos" w:hAnsi="Aptos" w:cs="Arial"/>
            <w:iCs/>
            <w:sz w:val="22"/>
            <w:szCs w:val="22"/>
          </w:rPr>
          <w:t>)</w:t>
        </w:r>
      </w:ins>
      <w:r w:rsidRPr="00CD443C">
        <w:rPr>
          <w:rFonts w:ascii="Aptos" w:hAnsi="Aptos" w:cs="Arial"/>
          <w:iCs/>
          <w:sz w:val="22"/>
          <w:szCs w:val="22"/>
        </w:rPr>
        <w:t xml:space="preserve"> </w:t>
      </w:r>
      <w:r w:rsidRPr="00CD443C">
        <w:rPr>
          <w:rFonts w:ascii="Aptos" w:hAnsi="Aptos" w:cs="Arial"/>
          <w:sz w:val="22"/>
          <w:szCs w:val="22"/>
        </w:rPr>
        <w:t>w</w:t>
      </w:r>
      <w:ins w:id="570" w:author="Autor">
        <w:r w:rsidR="0009217F">
          <w:rPr>
            <w:rFonts w:ascii="Aptos" w:hAnsi="Aptos" w:cs="Arial"/>
            <w:sz w:val="22"/>
            <w:szCs w:val="22"/>
          </w:rPr>
          <w:t xml:space="preserve"> </w:t>
        </w:r>
        <w:r w:rsidR="00CD5317">
          <w:rPr>
            <w:rFonts w:ascii="Aptos" w:hAnsi="Aptos" w:cs="Arial"/>
            <w:sz w:val="22"/>
            <w:szCs w:val="22"/>
          </w:rPr>
          <w:t xml:space="preserve">łącznej </w:t>
        </w:r>
        <w:r w:rsidR="0009217F">
          <w:rPr>
            <w:rFonts w:ascii="Aptos" w:hAnsi="Aptos" w:cs="Arial"/>
            <w:sz w:val="22"/>
            <w:szCs w:val="22"/>
          </w:rPr>
          <w:t>maksymalnej</w:t>
        </w:r>
      </w:ins>
      <w:r w:rsidRPr="00CD443C">
        <w:rPr>
          <w:rFonts w:ascii="Aptos" w:hAnsi="Aptos" w:cs="Arial"/>
          <w:sz w:val="22"/>
          <w:szCs w:val="22"/>
        </w:rPr>
        <w:t xml:space="preserve"> wysokości </w:t>
      </w:r>
      <w:r w:rsidRPr="009148DC">
        <w:rPr>
          <w:rFonts w:ascii="Aptos" w:hAnsi="Aptos" w:cs="Arial"/>
          <w:sz w:val="22"/>
          <w:szCs w:val="22"/>
          <w:highlight w:val="yellow"/>
        </w:rPr>
        <w:t>[***]</w:t>
      </w:r>
      <w:r w:rsidRPr="00EB6870">
        <w:rPr>
          <w:rFonts w:ascii="Aptos" w:hAnsi="Aptos" w:cs="Arial"/>
          <w:sz w:val="22"/>
          <w:szCs w:val="22"/>
        </w:rPr>
        <w:t xml:space="preserve"> (słownie: </w:t>
      </w:r>
      <w:r w:rsidRPr="009148DC">
        <w:rPr>
          <w:rFonts w:ascii="Aptos" w:hAnsi="Aptos" w:cs="Arial"/>
          <w:sz w:val="22"/>
          <w:szCs w:val="22"/>
          <w:highlight w:val="yellow"/>
        </w:rPr>
        <w:t>[***]</w:t>
      </w:r>
      <w:r w:rsidRPr="00EB6870">
        <w:rPr>
          <w:rFonts w:ascii="Aptos" w:hAnsi="Aptos" w:cs="Arial"/>
          <w:sz w:val="22"/>
          <w:szCs w:val="22"/>
        </w:rPr>
        <w:t xml:space="preserve"> i </w:t>
      </w:r>
      <w:r w:rsidRPr="009148DC">
        <w:rPr>
          <w:rFonts w:ascii="Aptos" w:hAnsi="Aptos" w:cs="Arial"/>
          <w:sz w:val="22"/>
          <w:szCs w:val="22"/>
          <w:highlight w:val="yellow"/>
        </w:rPr>
        <w:t>[***]/100)</w:t>
      </w:r>
      <w:r>
        <w:rPr>
          <w:rFonts w:ascii="Aptos" w:hAnsi="Aptos" w:cs="Arial"/>
          <w:sz w:val="22"/>
          <w:szCs w:val="22"/>
        </w:rPr>
        <w:t xml:space="preserve"> </w:t>
      </w:r>
      <w:r w:rsidRPr="00CD443C">
        <w:rPr>
          <w:rFonts w:ascii="Aptos" w:hAnsi="Aptos" w:cs="Arial"/>
          <w:sz w:val="22"/>
          <w:szCs w:val="22"/>
        </w:rPr>
        <w:t>złotych netto</w:t>
      </w:r>
      <w:ins w:id="571" w:author="Autor">
        <w:r w:rsidR="00715075">
          <w:rPr>
            <w:rFonts w:ascii="Aptos" w:hAnsi="Aptos" w:cs="Arial"/>
            <w:sz w:val="22"/>
            <w:szCs w:val="22"/>
          </w:rPr>
          <w:t>.</w:t>
        </w:r>
        <w:r w:rsidR="00E117C4">
          <w:rPr>
            <w:rFonts w:ascii="Aptos" w:hAnsi="Aptos" w:cs="Arial"/>
            <w:sz w:val="22"/>
            <w:szCs w:val="22"/>
          </w:rPr>
          <w:t xml:space="preserve"> </w:t>
        </w:r>
        <w:r w:rsidR="00715075">
          <w:rPr>
            <w:rFonts w:ascii="Aptos" w:hAnsi="Aptos" w:cs="Arial"/>
            <w:sz w:val="22"/>
            <w:szCs w:val="22"/>
          </w:rPr>
          <w:t>W</w:t>
        </w:r>
        <w:r w:rsidR="00AD25D0">
          <w:rPr>
            <w:rFonts w:ascii="Aptos" w:hAnsi="Aptos" w:cs="Arial"/>
            <w:sz w:val="22"/>
            <w:szCs w:val="22"/>
          </w:rPr>
          <w:t>w. wynagrodzenia będą dalej</w:t>
        </w:r>
      </w:ins>
      <w:r w:rsidRPr="00CD443C">
        <w:rPr>
          <w:rFonts w:ascii="Aptos" w:hAnsi="Aptos" w:cs="Arial"/>
          <w:iCs/>
          <w:sz w:val="22"/>
          <w:szCs w:val="22"/>
        </w:rPr>
        <w:t xml:space="preserve"> </w:t>
      </w:r>
      <w:del w:id="572" w:author="Autor">
        <w:r w:rsidRPr="00CD443C" w:rsidDel="00E117C4">
          <w:rPr>
            <w:rFonts w:ascii="Aptos" w:hAnsi="Aptos" w:cs="Arial"/>
            <w:iCs/>
            <w:sz w:val="22"/>
            <w:szCs w:val="22"/>
          </w:rPr>
          <w:delText>(</w:delText>
        </w:r>
      </w:del>
      <w:r w:rsidRPr="00CD443C">
        <w:rPr>
          <w:rFonts w:ascii="Aptos" w:hAnsi="Aptos" w:cs="Arial"/>
          <w:iCs/>
          <w:sz w:val="22"/>
          <w:szCs w:val="22"/>
        </w:rPr>
        <w:t xml:space="preserve">łącznie </w:t>
      </w:r>
      <w:ins w:id="573" w:author="Autor">
        <w:r w:rsidR="00E117C4">
          <w:rPr>
            <w:rFonts w:ascii="Aptos" w:hAnsi="Aptos" w:cs="Arial"/>
            <w:iCs/>
            <w:sz w:val="22"/>
            <w:szCs w:val="22"/>
          </w:rPr>
          <w:t xml:space="preserve">nazywane </w:t>
        </w:r>
      </w:ins>
      <w:r w:rsidRPr="00092B69">
        <w:rPr>
          <w:rFonts w:ascii="Aptos" w:hAnsi="Aptos" w:cs="Arial"/>
          <w:iCs/>
          <w:sz w:val="22"/>
          <w:szCs w:val="22"/>
        </w:rPr>
        <w:t>„</w:t>
      </w:r>
      <w:r w:rsidRPr="00092B69">
        <w:rPr>
          <w:rFonts w:ascii="Aptos" w:hAnsi="Aptos" w:cs="Arial"/>
          <w:b/>
          <w:bCs/>
          <w:iCs/>
          <w:sz w:val="22"/>
          <w:szCs w:val="22"/>
        </w:rPr>
        <w:t>Wynagrodzenie</w:t>
      </w:r>
      <w:ins w:id="574" w:author="Autor">
        <w:r w:rsidR="003B73C4">
          <w:rPr>
            <w:rFonts w:ascii="Aptos" w:hAnsi="Aptos" w:cs="Arial"/>
            <w:b/>
            <w:bCs/>
            <w:iCs/>
            <w:sz w:val="22"/>
            <w:szCs w:val="22"/>
          </w:rPr>
          <w:t>m</w:t>
        </w:r>
      </w:ins>
      <w:r>
        <w:rPr>
          <w:rFonts w:ascii="Aptos" w:hAnsi="Aptos" w:cs="Arial"/>
          <w:b/>
          <w:bCs/>
          <w:iCs/>
          <w:sz w:val="22"/>
          <w:szCs w:val="22"/>
        </w:rPr>
        <w:t xml:space="preserve"> umown</w:t>
      </w:r>
      <w:ins w:id="575" w:author="Autor">
        <w:r w:rsidR="003B73C4">
          <w:rPr>
            <w:rFonts w:ascii="Aptos" w:hAnsi="Aptos" w:cs="Arial"/>
            <w:b/>
            <w:bCs/>
            <w:iCs/>
            <w:sz w:val="22"/>
            <w:szCs w:val="22"/>
          </w:rPr>
          <w:t>ym</w:t>
        </w:r>
      </w:ins>
      <w:del w:id="576" w:author="Autor">
        <w:r w:rsidDel="003B73C4">
          <w:rPr>
            <w:rFonts w:ascii="Aptos" w:hAnsi="Aptos" w:cs="Arial"/>
            <w:b/>
            <w:bCs/>
            <w:iCs/>
            <w:sz w:val="22"/>
            <w:szCs w:val="22"/>
          </w:rPr>
          <w:delText>e</w:delText>
        </w:r>
      </w:del>
      <w:r w:rsidRPr="00092B69">
        <w:rPr>
          <w:rFonts w:ascii="Aptos" w:hAnsi="Aptos" w:cs="Arial"/>
          <w:iCs/>
          <w:sz w:val="22"/>
          <w:szCs w:val="22"/>
        </w:rPr>
        <w:t>”)</w:t>
      </w:r>
      <w:r>
        <w:rPr>
          <w:rFonts w:ascii="Aptos" w:hAnsi="Aptos" w:cs="Arial"/>
          <w:iCs/>
          <w:sz w:val="22"/>
          <w:szCs w:val="22"/>
        </w:rPr>
        <w:t>.</w:t>
      </w:r>
      <w:r>
        <w:rPr>
          <w:rFonts w:ascii="Aptos" w:hAnsi="Aptos" w:cs="Arial"/>
          <w:sz w:val="22"/>
          <w:szCs w:val="22"/>
        </w:rPr>
        <w:t xml:space="preserve"> </w:t>
      </w:r>
      <w:bookmarkStart w:id="577" w:name="_Hlk216703161"/>
      <w:r>
        <w:rPr>
          <w:rFonts w:ascii="Aptos" w:hAnsi="Aptos" w:cs="Arial"/>
          <w:sz w:val="22"/>
          <w:szCs w:val="22"/>
        </w:rPr>
        <w:t>Do Wynagrodzenia</w:t>
      </w:r>
      <w:ins w:id="578" w:author="Autor">
        <w:r w:rsidR="00157BBF">
          <w:rPr>
            <w:rFonts w:ascii="Aptos" w:hAnsi="Aptos" w:cs="Arial"/>
            <w:sz w:val="22"/>
            <w:szCs w:val="22"/>
          </w:rPr>
          <w:t xml:space="preserve"> Ryczałtowego oraz do </w:t>
        </w:r>
        <w:r w:rsidR="003B73C4">
          <w:rPr>
            <w:rFonts w:ascii="Aptos" w:hAnsi="Aptos" w:cs="Arial"/>
            <w:sz w:val="22"/>
            <w:szCs w:val="22"/>
          </w:rPr>
          <w:t>Wynagrodzeń Opcjonalnych</w:t>
        </w:r>
      </w:ins>
      <w:del w:id="579" w:author="Autor">
        <w:r w:rsidDel="00BE5722">
          <w:rPr>
            <w:rFonts w:ascii="Aptos" w:hAnsi="Aptos" w:cs="Arial"/>
            <w:sz w:val="22"/>
            <w:szCs w:val="22"/>
          </w:rPr>
          <w:delText xml:space="preserve"> umownego</w:delText>
        </w:r>
      </w:del>
      <w:r>
        <w:rPr>
          <w:rFonts w:ascii="Aptos" w:hAnsi="Aptos" w:cs="Arial"/>
          <w:sz w:val="22"/>
          <w:szCs w:val="22"/>
        </w:rPr>
        <w:t xml:space="preserve"> zostanie doliczony </w:t>
      </w:r>
      <w:ins w:id="580" w:author="Autor">
        <w:r w:rsidR="007D7B5B" w:rsidRPr="007D7B5B">
          <w:rPr>
            <w:rFonts w:ascii="Aptos" w:hAnsi="Aptos" w:cs="Arial"/>
            <w:sz w:val="22"/>
            <w:szCs w:val="22"/>
          </w:rPr>
          <w:t xml:space="preserve">podatek od towarów i usług </w:t>
        </w:r>
        <w:r w:rsidR="007D7B5B">
          <w:rPr>
            <w:rFonts w:ascii="Aptos" w:hAnsi="Aptos" w:cs="Arial"/>
            <w:sz w:val="22"/>
            <w:szCs w:val="22"/>
          </w:rPr>
          <w:t>(</w:t>
        </w:r>
      </w:ins>
      <w:r>
        <w:rPr>
          <w:rFonts w:ascii="Aptos" w:hAnsi="Aptos" w:cs="Arial"/>
          <w:sz w:val="22"/>
          <w:szCs w:val="22"/>
        </w:rPr>
        <w:t>VAT</w:t>
      </w:r>
      <w:ins w:id="581" w:author="Autor">
        <w:r w:rsidR="007D7B5B">
          <w:rPr>
            <w:rFonts w:ascii="Aptos" w:hAnsi="Aptos" w:cs="Arial"/>
            <w:sz w:val="22"/>
            <w:szCs w:val="22"/>
          </w:rPr>
          <w:t>)</w:t>
        </w:r>
      </w:ins>
      <w:r>
        <w:rPr>
          <w:rFonts w:ascii="Aptos" w:hAnsi="Aptos" w:cs="Arial"/>
          <w:sz w:val="22"/>
          <w:szCs w:val="22"/>
        </w:rPr>
        <w:t xml:space="preserve"> zgodnie z obowiązującymi przepisami w tym zakresie.</w:t>
      </w:r>
      <w:bookmarkEnd w:id="577"/>
      <w:r w:rsidRPr="00811EAA">
        <w:rPr>
          <w:rFonts w:ascii="Aptos" w:hAnsi="Aptos" w:cs="Arial"/>
          <w:sz w:val="22"/>
          <w:szCs w:val="22"/>
        </w:rPr>
        <w:t xml:space="preserve"> </w:t>
      </w:r>
      <w:commentRangeEnd w:id="560"/>
      <w:r w:rsidR="00951C56">
        <w:rPr>
          <w:rStyle w:val="Odwoaniedokomentarza"/>
          <w:rFonts w:ascii="Aptos" w:hAnsi="Aptos" w:cs="Arial"/>
          <w:sz w:val="22"/>
          <w:szCs w:val="22"/>
        </w:rPr>
        <w:commentReference w:id="560"/>
      </w:r>
      <w:commentRangeEnd w:id="561"/>
      <w:r w:rsidR="00F115A6">
        <w:rPr>
          <w:rStyle w:val="Odwoaniedokomentarza"/>
          <w:rFonts w:ascii="Aptos" w:hAnsi="Aptos" w:cs="Arial"/>
          <w:sz w:val="22"/>
          <w:szCs w:val="22"/>
        </w:rPr>
        <w:commentReference w:id="561"/>
      </w:r>
    </w:p>
    <w:p w14:paraId="17662FE3" w14:textId="64508488" w:rsidR="00486323" w:rsidRPr="00CD443C" w:rsidDel="00257D09" w:rsidRDefault="00486323" w:rsidP="00486323">
      <w:pPr>
        <w:adjustRightInd w:val="0"/>
        <w:spacing w:after="120"/>
        <w:ind w:left="425"/>
        <w:jc w:val="both"/>
        <w:textAlignment w:val="baseline"/>
        <w:rPr>
          <w:del w:id="582" w:author="Autor"/>
          <w:rFonts w:ascii="Aptos" w:hAnsi="Aptos" w:cs="Arial"/>
          <w:sz w:val="22"/>
          <w:szCs w:val="22"/>
        </w:rPr>
      </w:pPr>
      <w:commentRangeStart w:id="583"/>
      <w:commentRangeStart w:id="584"/>
      <w:r w:rsidRPr="00CD443C">
        <w:rPr>
          <w:rFonts w:ascii="Aptos" w:hAnsi="Aptos" w:cs="Arial"/>
          <w:sz w:val="22"/>
          <w:szCs w:val="22"/>
        </w:rPr>
        <w:t xml:space="preserve">Z tytułu niewykorzystania </w:t>
      </w:r>
      <w:ins w:id="585" w:author="Autor">
        <w:r w:rsidR="00190AEF">
          <w:rPr>
            <w:rFonts w:ascii="Aptos" w:hAnsi="Aptos" w:cs="Arial"/>
            <w:sz w:val="22"/>
            <w:szCs w:val="22"/>
          </w:rPr>
          <w:t xml:space="preserve"> któregokolwiek z </w:t>
        </w:r>
      </w:ins>
      <w:r w:rsidRPr="00CD443C">
        <w:rPr>
          <w:rFonts w:ascii="Aptos" w:hAnsi="Aptos" w:cs="Arial"/>
          <w:sz w:val="22"/>
          <w:szCs w:val="22"/>
        </w:rPr>
        <w:t>maksymaln</w:t>
      </w:r>
      <w:ins w:id="586" w:author="Autor">
        <w:r w:rsidR="00190AEF">
          <w:rPr>
            <w:rFonts w:ascii="Aptos" w:hAnsi="Aptos" w:cs="Arial"/>
            <w:sz w:val="22"/>
            <w:szCs w:val="22"/>
          </w:rPr>
          <w:t>ych</w:t>
        </w:r>
      </w:ins>
      <w:del w:id="587" w:author="Autor">
        <w:r w:rsidRPr="00CD443C" w:rsidDel="00190AEF">
          <w:rPr>
            <w:rFonts w:ascii="Aptos" w:hAnsi="Aptos" w:cs="Arial"/>
            <w:sz w:val="22"/>
            <w:szCs w:val="22"/>
          </w:rPr>
          <w:delText>ego</w:delText>
        </w:r>
      </w:del>
      <w:r w:rsidRPr="00CD443C">
        <w:rPr>
          <w:rFonts w:ascii="Aptos" w:hAnsi="Aptos" w:cs="Arial"/>
          <w:sz w:val="22"/>
          <w:szCs w:val="22"/>
        </w:rPr>
        <w:t xml:space="preserve"> </w:t>
      </w:r>
      <w:del w:id="588" w:author="Autor">
        <w:r w:rsidRPr="00CD443C" w:rsidDel="005E2082">
          <w:rPr>
            <w:rFonts w:ascii="Aptos" w:hAnsi="Aptos" w:cs="Arial"/>
            <w:sz w:val="22"/>
            <w:szCs w:val="22"/>
          </w:rPr>
          <w:delText>w</w:delText>
        </w:r>
      </w:del>
      <w:ins w:id="589" w:author="Autor">
        <w:r w:rsidR="005E2082">
          <w:rPr>
            <w:rFonts w:ascii="Aptos" w:hAnsi="Aptos" w:cs="Arial"/>
            <w:sz w:val="22"/>
            <w:szCs w:val="22"/>
          </w:rPr>
          <w:t>W</w:t>
        </w:r>
      </w:ins>
      <w:r w:rsidRPr="00CD443C">
        <w:rPr>
          <w:rFonts w:ascii="Aptos" w:hAnsi="Aptos" w:cs="Arial"/>
          <w:sz w:val="22"/>
          <w:szCs w:val="22"/>
        </w:rPr>
        <w:t>ynagrodze</w:t>
      </w:r>
      <w:ins w:id="590" w:author="Autor">
        <w:r w:rsidR="005E2082">
          <w:rPr>
            <w:rFonts w:ascii="Aptos" w:hAnsi="Aptos" w:cs="Arial"/>
            <w:sz w:val="22"/>
            <w:szCs w:val="22"/>
          </w:rPr>
          <w:t>ń</w:t>
        </w:r>
      </w:ins>
      <w:del w:id="591" w:author="Autor">
        <w:r w:rsidRPr="00CD443C" w:rsidDel="005E2082">
          <w:rPr>
            <w:rFonts w:ascii="Aptos" w:hAnsi="Aptos" w:cs="Arial"/>
            <w:sz w:val="22"/>
            <w:szCs w:val="22"/>
          </w:rPr>
          <w:delText>nia</w:delText>
        </w:r>
      </w:del>
      <w:ins w:id="592" w:author="Autor">
        <w:r w:rsidR="005E2082">
          <w:rPr>
            <w:rFonts w:ascii="Aptos" w:hAnsi="Aptos" w:cs="Arial"/>
            <w:sz w:val="22"/>
            <w:szCs w:val="22"/>
          </w:rPr>
          <w:t xml:space="preserve"> Opcjonalnych</w:t>
        </w:r>
      </w:ins>
      <w:r w:rsidRPr="00CD443C">
        <w:rPr>
          <w:rFonts w:ascii="Aptos" w:hAnsi="Aptos" w:cs="Arial"/>
          <w:sz w:val="22"/>
          <w:szCs w:val="22"/>
        </w:rPr>
        <w:t xml:space="preserve"> </w:t>
      </w:r>
      <w:del w:id="593" w:author="Autor">
        <w:r w:rsidRPr="00CD443C" w:rsidDel="005E2082">
          <w:rPr>
            <w:rFonts w:ascii="Aptos" w:hAnsi="Aptos" w:cs="Arial"/>
            <w:sz w:val="22"/>
            <w:szCs w:val="22"/>
          </w:rPr>
          <w:delText>za Usługi opcjonalne,</w:delText>
        </w:r>
      </w:del>
      <w:r w:rsidRPr="00CD443C">
        <w:rPr>
          <w:rFonts w:ascii="Aptos" w:hAnsi="Aptos" w:cs="Arial"/>
          <w:sz w:val="22"/>
          <w:szCs w:val="22"/>
        </w:rPr>
        <w:t xml:space="preserve"> </w:t>
      </w:r>
      <w:ins w:id="594" w:author="Autor">
        <w:r w:rsidR="005E2082">
          <w:rPr>
            <w:rFonts w:ascii="Aptos" w:hAnsi="Aptos" w:cs="Arial"/>
            <w:sz w:val="22"/>
            <w:szCs w:val="22"/>
          </w:rPr>
          <w:t>(</w:t>
        </w:r>
      </w:ins>
      <w:r w:rsidRPr="00CD443C">
        <w:rPr>
          <w:rFonts w:ascii="Aptos" w:hAnsi="Aptos" w:cs="Arial"/>
          <w:sz w:val="22"/>
          <w:szCs w:val="22"/>
        </w:rPr>
        <w:t>określon</w:t>
      </w:r>
      <w:ins w:id="595" w:author="Autor">
        <w:r w:rsidR="005E2082">
          <w:rPr>
            <w:rFonts w:ascii="Aptos" w:hAnsi="Aptos" w:cs="Arial"/>
            <w:sz w:val="22"/>
            <w:szCs w:val="22"/>
          </w:rPr>
          <w:t>ych</w:t>
        </w:r>
      </w:ins>
      <w:del w:id="596" w:author="Autor">
        <w:r w:rsidRPr="00CD443C" w:rsidDel="005E2082">
          <w:rPr>
            <w:rFonts w:ascii="Aptos" w:hAnsi="Aptos" w:cs="Arial"/>
            <w:sz w:val="22"/>
            <w:szCs w:val="22"/>
          </w:rPr>
          <w:delText>ego</w:delText>
        </w:r>
      </w:del>
      <w:r w:rsidRPr="00CD443C">
        <w:rPr>
          <w:rFonts w:ascii="Aptos" w:hAnsi="Aptos" w:cs="Arial"/>
          <w:sz w:val="22"/>
          <w:szCs w:val="22"/>
        </w:rPr>
        <w:t xml:space="preserve"> w poz. 1, 2 i 3 tabeli w ust. 1. w </w:t>
      </w:r>
      <w:r w:rsidRPr="00CD443C">
        <w:rPr>
          <w:rFonts w:ascii="Aptos" w:hAnsi="Aptos" w:cs="Arial"/>
          <w:b/>
          <w:bCs/>
          <w:sz w:val="22"/>
          <w:szCs w:val="22"/>
        </w:rPr>
        <w:t>Załączniku nr 5</w:t>
      </w:r>
      <w:r w:rsidRPr="00CD443C">
        <w:rPr>
          <w:rFonts w:ascii="Aptos" w:hAnsi="Aptos" w:cs="Arial"/>
          <w:sz w:val="22"/>
          <w:szCs w:val="22"/>
        </w:rPr>
        <w:t xml:space="preserve"> do Umowy</w:t>
      </w:r>
      <w:ins w:id="597" w:author="Autor">
        <w:r w:rsidR="005E2082">
          <w:rPr>
            <w:rFonts w:ascii="Aptos" w:hAnsi="Aptos" w:cs="Arial"/>
            <w:sz w:val="22"/>
            <w:szCs w:val="22"/>
          </w:rPr>
          <w:t>)</w:t>
        </w:r>
      </w:ins>
      <w:r w:rsidRPr="00CD443C">
        <w:rPr>
          <w:rFonts w:ascii="Aptos" w:hAnsi="Aptos" w:cs="Arial"/>
          <w:sz w:val="22"/>
          <w:szCs w:val="22"/>
        </w:rPr>
        <w:t>, Inżynierowi Kontraktu nie przysługują wobec Zleceniodawcy żadne roszczenia.</w:t>
      </w:r>
      <w:ins w:id="598" w:author="Autor">
        <w:del w:id="599" w:author="Autor">
          <w:r w:rsidR="00B81175" w:rsidDel="00F115A6">
            <w:rPr>
              <w:rFonts w:ascii="Aptos" w:hAnsi="Aptos" w:cs="Arial"/>
              <w:sz w:val="22"/>
              <w:szCs w:val="22"/>
            </w:rPr>
            <w:delText xml:space="preserve"> </w:delText>
          </w:r>
          <w:commentRangeStart w:id="600"/>
          <w:r w:rsidR="00257D09" w:rsidDel="00F115A6">
            <w:rPr>
              <w:rFonts w:ascii="Aptos" w:hAnsi="Aptos" w:cs="Arial"/>
              <w:sz w:val="22"/>
              <w:szCs w:val="22"/>
            </w:rPr>
            <w:delText>W</w:delText>
          </w:r>
          <w:r w:rsidR="00257D09" w:rsidRPr="00446A29" w:rsidDel="00F115A6">
            <w:rPr>
              <w:rFonts w:ascii="Aptos" w:hAnsi="Aptos" w:cs="Arial"/>
              <w:sz w:val="22"/>
              <w:szCs w:val="22"/>
            </w:rPr>
            <w:delText xml:space="preserve"> przypadku osiągnięcia przez Inżyniera Kontraktu</w:delText>
          </w:r>
          <w:r w:rsidR="00257D09" w:rsidDel="00F115A6">
            <w:rPr>
              <w:rFonts w:ascii="Aptos" w:hAnsi="Aptos" w:cs="Arial"/>
              <w:sz w:val="22"/>
              <w:szCs w:val="22"/>
            </w:rPr>
            <w:delText xml:space="preserve"> któregokolwiek</w:delText>
          </w:r>
          <w:r w:rsidR="00257D09" w:rsidRPr="00446A29" w:rsidDel="00F115A6">
            <w:rPr>
              <w:rFonts w:ascii="Aptos" w:hAnsi="Aptos" w:cs="Arial"/>
              <w:sz w:val="22"/>
              <w:szCs w:val="22"/>
            </w:rPr>
            <w:delText xml:space="preserve"> </w:delText>
          </w:r>
          <w:r w:rsidR="00257D09" w:rsidDel="00F115A6">
            <w:rPr>
              <w:rFonts w:ascii="Aptos" w:hAnsi="Aptos" w:cs="Arial"/>
              <w:sz w:val="22"/>
              <w:szCs w:val="22"/>
            </w:rPr>
            <w:delText xml:space="preserve">z </w:delText>
          </w:r>
          <w:r w:rsidR="008D0B09" w:rsidDel="00F115A6">
            <w:rPr>
              <w:rFonts w:ascii="Aptos" w:hAnsi="Aptos" w:cs="Arial"/>
              <w:sz w:val="22"/>
              <w:szCs w:val="22"/>
            </w:rPr>
            <w:delText xml:space="preserve">ww. </w:delText>
          </w:r>
          <w:r w:rsidR="00257D09" w:rsidRPr="00446A29" w:rsidDel="00F115A6">
            <w:rPr>
              <w:rFonts w:ascii="Aptos" w:hAnsi="Aptos" w:cs="Arial"/>
              <w:sz w:val="22"/>
              <w:szCs w:val="22"/>
            </w:rPr>
            <w:delText>maksymaln</w:delText>
          </w:r>
          <w:r w:rsidR="00257D09" w:rsidDel="00F115A6">
            <w:rPr>
              <w:rFonts w:ascii="Aptos" w:hAnsi="Aptos" w:cs="Arial"/>
              <w:sz w:val="22"/>
              <w:szCs w:val="22"/>
            </w:rPr>
            <w:delText>ych</w:delText>
          </w:r>
          <w:r w:rsidR="00816E1E" w:rsidDel="00F115A6">
            <w:rPr>
              <w:rFonts w:ascii="Aptos" w:hAnsi="Aptos" w:cs="Arial"/>
              <w:sz w:val="22"/>
              <w:szCs w:val="22"/>
            </w:rPr>
            <w:delText xml:space="preserve"> Wynagrodzeń Opcjonalnych</w:delText>
          </w:r>
          <w:r w:rsidR="00257D09" w:rsidDel="00F115A6">
            <w:rPr>
              <w:rFonts w:ascii="Aptos" w:hAnsi="Aptos" w:cs="Arial"/>
              <w:sz w:val="22"/>
              <w:szCs w:val="22"/>
            </w:rPr>
            <w:delText xml:space="preserve">, Inżynier Kontraktu </w:delText>
          </w:r>
          <w:r w:rsidR="00257D09" w:rsidRPr="00446A29" w:rsidDel="00F115A6">
            <w:rPr>
              <w:rFonts w:ascii="Aptos" w:hAnsi="Aptos" w:cs="Arial"/>
              <w:sz w:val="22"/>
              <w:szCs w:val="22"/>
            </w:rPr>
            <w:delText xml:space="preserve">nie będzie dalej zobowiązany do świadczenia </w:delText>
          </w:r>
          <w:r w:rsidR="00CE0380" w:rsidDel="00F115A6">
            <w:rPr>
              <w:rFonts w:ascii="Aptos" w:hAnsi="Aptos" w:cs="Arial"/>
              <w:sz w:val="22"/>
              <w:szCs w:val="22"/>
            </w:rPr>
            <w:delText xml:space="preserve">takich </w:delText>
          </w:r>
          <w:r w:rsidR="00257D09" w:rsidRPr="00446A29" w:rsidDel="00F115A6">
            <w:rPr>
              <w:rFonts w:ascii="Aptos" w:hAnsi="Aptos" w:cs="Arial"/>
              <w:sz w:val="22"/>
              <w:szCs w:val="22"/>
            </w:rPr>
            <w:delText>Usług</w:delText>
          </w:r>
          <w:r w:rsidR="00257D09" w:rsidDel="00F115A6">
            <w:rPr>
              <w:rFonts w:ascii="Aptos" w:hAnsi="Aptos" w:cs="Arial"/>
              <w:sz w:val="22"/>
              <w:szCs w:val="22"/>
            </w:rPr>
            <w:delText xml:space="preserve"> opcjonalny</w:delText>
          </w:r>
          <w:r w:rsidR="004263B0" w:rsidDel="00F115A6">
            <w:rPr>
              <w:rFonts w:ascii="Aptos" w:hAnsi="Aptos" w:cs="Arial"/>
              <w:sz w:val="22"/>
              <w:szCs w:val="22"/>
            </w:rPr>
            <w:delText>ch</w:delText>
          </w:r>
          <w:r w:rsidR="00CE0380" w:rsidDel="00F115A6">
            <w:rPr>
              <w:rFonts w:ascii="Aptos" w:hAnsi="Aptos" w:cs="Arial"/>
              <w:sz w:val="22"/>
              <w:szCs w:val="22"/>
            </w:rPr>
            <w:delText>.</w:delText>
          </w:r>
        </w:del>
      </w:ins>
      <w:commentRangeEnd w:id="583"/>
      <w:del w:id="601" w:author="Autor">
        <w:r w:rsidR="00217FCC" w:rsidRPr="00CD443C" w:rsidDel="00F115A6">
          <w:rPr>
            <w:rStyle w:val="Odwoaniedokomentarza"/>
            <w:rFonts w:ascii="Aptos" w:hAnsi="Aptos" w:cs="Arial"/>
            <w:sz w:val="22"/>
            <w:szCs w:val="22"/>
          </w:rPr>
          <w:commentReference w:id="583"/>
        </w:r>
      </w:del>
      <w:commentRangeEnd w:id="584"/>
      <w:r w:rsidR="00F115A6" w:rsidRPr="00CD443C">
        <w:rPr>
          <w:rStyle w:val="Odwoaniedokomentarza"/>
          <w:rFonts w:ascii="Aptos" w:hAnsi="Aptos" w:cs="Arial"/>
          <w:sz w:val="22"/>
          <w:szCs w:val="22"/>
        </w:rPr>
        <w:commentReference w:id="584"/>
      </w:r>
      <w:commentRangeEnd w:id="600"/>
      <w:del w:id="602" w:author="Autor">
        <w:r w:rsidR="00F115A6" w:rsidRPr="00CD443C" w:rsidDel="00F115A6">
          <w:rPr>
            <w:rStyle w:val="Odwoaniedokomentarza"/>
            <w:rFonts w:ascii="Aptos" w:hAnsi="Aptos" w:cs="Arial"/>
            <w:sz w:val="22"/>
            <w:szCs w:val="22"/>
          </w:rPr>
          <w:commentReference w:id="600"/>
        </w:r>
      </w:del>
    </w:p>
    <w:p w14:paraId="4647C70B" w14:textId="191BC6BD" w:rsidR="00486323" w:rsidRPr="008051FE" w:rsidRDefault="00486323" w:rsidP="003234DB">
      <w:pPr>
        <w:numPr>
          <w:ilvl w:val="0"/>
          <w:numId w:val="5"/>
        </w:numPr>
        <w:tabs>
          <w:tab w:val="clear" w:pos="984"/>
        </w:tabs>
        <w:adjustRightInd w:val="0"/>
        <w:spacing w:after="120"/>
        <w:ind w:left="425" w:hanging="425"/>
        <w:jc w:val="both"/>
        <w:textAlignment w:val="baseline"/>
        <w:rPr>
          <w:rFonts w:ascii="Aptos" w:hAnsi="Aptos" w:cs="Arial"/>
          <w:color w:val="000000"/>
          <w:sz w:val="22"/>
          <w:szCs w:val="22"/>
        </w:rPr>
      </w:pPr>
      <w:r w:rsidRPr="008051FE">
        <w:rPr>
          <w:rFonts w:ascii="Aptos" w:hAnsi="Aptos" w:cs="Arial"/>
          <w:color w:val="000000"/>
          <w:sz w:val="22"/>
          <w:szCs w:val="22"/>
        </w:rPr>
        <w:t xml:space="preserve">Wynagrodzenie za przeniesienie przez Inżyniera Kontraktu na Zleceniodawcę, bez ograniczeń czasowych i terytorialnych, autorskich praw majątkowych </w:t>
      </w:r>
      <w:r w:rsidRPr="008051FE">
        <w:rPr>
          <w:rFonts w:ascii="Aptos" w:hAnsi="Aptos" w:cs="Arial"/>
          <w:sz w:val="22"/>
          <w:szCs w:val="22"/>
        </w:rPr>
        <w:t xml:space="preserve">oraz praw zależnych do wykonanej na podstawie Umowy </w:t>
      </w:r>
      <w:commentRangeStart w:id="603"/>
      <w:commentRangeStart w:id="604"/>
      <w:r w:rsidRPr="008051FE">
        <w:rPr>
          <w:rFonts w:ascii="Aptos" w:hAnsi="Aptos" w:cs="Arial"/>
          <w:sz w:val="22"/>
          <w:szCs w:val="22"/>
        </w:rPr>
        <w:t>Dokumentacji</w:t>
      </w:r>
      <w:ins w:id="605" w:author="Autor">
        <w:r w:rsidR="0031090D" w:rsidRPr="008051FE">
          <w:rPr>
            <w:rFonts w:ascii="Aptos" w:hAnsi="Aptos" w:cs="Arial"/>
            <w:sz w:val="22"/>
            <w:szCs w:val="22"/>
          </w:rPr>
          <w:t xml:space="preserve"> zawierającej Utwory</w:t>
        </w:r>
      </w:ins>
      <w:r w:rsidRPr="008051FE">
        <w:rPr>
          <w:rFonts w:ascii="Aptos" w:hAnsi="Aptos" w:cs="Arial"/>
          <w:color w:val="000000"/>
          <w:sz w:val="22"/>
          <w:szCs w:val="22"/>
        </w:rPr>
        <w:t xml:space="preserve"> oraz za przeniesienie własności egzemplarzy</w:t>
      </w:r>
      <w:ins w:id="606" w:author="Autor">
        <w:r w:rsidR="00342935" w:rsidRPr="008051FE">
          <w:rPr>
            <w:rFonts w:ascii="Aptos" w:hAnsi="Aptos" w:cs="Arial"/>
            <w:color w:val="000000"/>
            <w:sz w:val="22"/>
            <w:szCs w:val="22"/>
          </w:rPr>
          <w:t xml:space="preserve"> takiej</w:t>
        </w:r>
      </w:ins>
      <w:r w:rsidRPr="008051FE">
        <w:rPr>
          <w:rFonts w:ascii="Aptos" w:hAnsi="Aptos" w:cs="Arial"/>
          <w:color w:val="000000"/>
          <w:sz w:val="22"/>
          <w:szCs w:val="22"/>
        </w:rPr>
        <w:t xml:space="preserve"> Dokumentacji oraz nośników, na których ją utrwalono, zawarte </w:t>
      </w:r>
      <w:r w:rsidRPr="008051FE">
        <w:rPr>
          <w:rFonts w:ascii="Aptos" w:hAnsi="Aptos" w:cs="Arial"/>
          <w:color w:val="000000"/>
          <w:sz w:val="22"/>
          <w:szCs w:val="22"/>
        </w:rPr>
        <w:lastRenderedPageBreak/>
        <w:t xml:space="preserve">w  Wynagrodzeniu umownym, wynosi </w:t>
      </w:r>
      <w:r w:rsidRPr="008051FE">
        <w:rPr>
          <w:rFonts w:ascii="Aptos" w:hAnsi="Aptos" w:cs="Arial"/>
          <w:sz w:val="22"/>
          <w:szCs w:val="22"/>
        </w:rPr>
        <w:t>[***]</w:t>
      </w:r>
      <w:r w:rsidRPr="008051FE">
        <w:rPr>
          <w:rFonts w:ascii="Aptos" w:hAnsi="Aptos" w:cs="Arial"/>
          <w:color w:val="000000"/>
          <w:sz w:val="22"/>
          <w:szCs w:val="22"/>
        </w:rPr>
        <w:t>% każde</w:t>
      </w:r>
      <w:ins w:id="607" w:author="Autor">
        <w:r w:rsidR="003234DB" w:rsidRPr="008051FE">
          <w:rPr>
            <w:rFonts w:ascii="Aptos" w:hAnsi="Aptos" w:cs="Arial"/>
            <w:color w:val="000000"/>
            <w:sz w:val="22"/>
            <w:szCs w:val="22"/>
          </w:rPr>
          <w:t>j</w:t>
        </w:r>
      </w:ins>
      <w:del w:id="608" w:author="Autor">
        <w:r w:rsidRPr="008051FE" w:rsidDel="003234DB">
          <w:rPr>
            <w:rFonts w:ascii="Aptos" w:hAnsi="Aptos" w:cs="Arial"/>
            <w:color w:val="000000"/>
            <w:sz w:val="22"/>
            <w:szCs w:val="22"/>
          </w:rPr>
          <w:delText>go zryczałtowanego</w:delText>
        </w:r>
      </w:del>
      <w:ins w:id="609" w:author="Autor">
        <w:r w:rsidR="003234DB" w:rsidRPr="008051FE">
          <w:rPr>
            <w:rFonts w:ascii="Aptos" w:hAnsi="Aptos" w:cs="Arial"/>
            <w:color w:val="000000"/>
            <w:sz w:val="22"/>
            <w:szCs w:val="22"/>
          </w:rPr>
          <w:t xml:space="preserve"> części</w:t>
        </w:r>
      </w:ins>
      <w:r w:rsidRPr="008051FE">
        <w:rPr>
          <w:rFonts w:ascii="Aptos" w:hAnsi="Aptos" w:cs="Arial"/>
          <w:color w:val="000000"/>
          <w:sz w:val="22"/>
          <w:szCs w:val="22"/>
        </w:rPr>
        <w:t xml:space="preserve"> </w:t>
      </w:r>
      <w:del w:id="610" w:author="Autor">
        <w:r w:rsidRPr="008051FE" w:rsidDel="003234DB">
          <w:rPr>
            <w:rFonts w:ascii="Aptos" w:hAnsi="Aptos" w:cs="Arial"/>
            <w:color w:val="000000"/>
            <w:sz w:val="22"/>
            <w:szCs w:val="22"/>
          </w:rPr>
          <w:delText>w</w:delText>
        </w:r>
      </w:del>
      <w:ins w:id="611" w:author="Autor">
        <w:r w:rsidR="003234DB" w:rsidRPr="008051FE">
          <w:rPr>
            <w:rFonts w:ascii="Aptos" w:hAnsi="Aptos" w:cs="Arial"/>
            <w:color w:val="000000"/>
            <w:sz w:val="22"/>
            <w:szCs w:val="22"/>
          </w:rPr>
          <w:t>W</w:t>
        </w:r>
      </w:ins>
      <w:r w:rsidRPr="008051FE">
        <w:rPr>
          <w:rFonts w:ascii="Aptos" w:hAnsi="Aptos" w:cs="Arial"/>
          <w:color w:val="000000"/>
          <w:sz w:val="22"/>
          <w:szCs w:val="22"/>
        </w:rPr>
        <w:t>ynagrodzenia</w:t>
      </w:r>
      <w:ins w:id="612" w:author="Autor">
        <w:r w:rsidR="003234DB" w:rsidRPr="008051FE">
          <w:rPr>
            <w:rFonts w:ascii="Aptos" w:hAnsi="Aptos" w:cs="Arial"/>
            <w:color w:val="000000"/>
            <w:sz w:val="22"/>
            <w:szCs w:val="22"/>
          </w:rPr>
          <w:t xml:space="preserve"> umownego</w:t>
        </w:r>
      </w:ins>
      <w:del w:id="613" w:author="Autor">
        <w:r w:rsidRPr="008051FE" w:rsidDel="003234DB">
          <w:rPr>
            <w:rFonts w:ascii="Aptos" w:hAnsi="Aptos" w:cs="Arial"/>
            <w:color w:val="000000"/>
            <w:sz w:val="22"/>
            <w:szCs w:val="22"/>
          </w:rPr>
          <w:delText xml:space="preserve"> za Usługi</w:delText>
        </w:r>
      </w:del>
      <w:r w:rsidRPr="008051FE">
        <w:rPr>
          <w:rFonts w:ascii="Aptos" w:hAnsi="Aptos" w:cs="Arial"/>
          <w:color w:val="000000"/>
          <w:sz w:val="22"/>
          <w:szCs w:val="22"/>
        </w:rPr>
        <w:t xml:space="preserve"> określone</w:t>
      </w:r>
      <w:ins w:id="614" w:author="Autor">
        <w:r w:rsidR="003234DB" w:rsidRPr="008051FE">
          <w:rPr>
            <w:rFonts w:ascii="Aptos" w:hAnsi="Aptos" w:cs="Arial"/>
            <w:color w:val="000000"/>
            <w:sz w:val="22"/>
            <w:szCs w:val="22"/>
          </w:rPr>
          <w:t>j</w:t>
        </w:r>
      </w:ins>
      <w:r w:rsidRPr="008051FE">
        <w:rPr>
          <w:rFonts w:ascii="Aptos" w:hAnsi="Aptos" w:cs="Arial"/>
          <w:color w:val="000000"/>
          <w:sz w:val="22"/>
          <w:szCs w:val="22"/>
        </w:rPr>
        <w:t xml:space="preserve"> w § 10. ust. 1. pkt 1.1. do 1.6. Umowy</w:t>
      </w:r>
      <w:commentRangeEnd w:id="603"/>
      <w:r w:rsidR="00AC4784" w:rsidRPr="008051FE">
        <w:rPr>
          <w:rStyle w:val="Odwoaniedokomentarza"/>
          <w:rFonts w:ascii="Aptos" w:hAnsi="Aptos" w:cs="Arial"/>
          <w:color w:val="000000"/>
          <w:sz w:val="22"/>
          <w:szCs w:val="22"/>
        </w:rPr>
        <w:commentReference w:id="603"/>
      </w:r>
      <w:commentRangeEnd w:id="604"/>
      <w:r w:rsidR="00F115A6" w:rsidRPr="008051FE">
        <w:rPr>
          <w:rStyle w:val="Odwoaniedokomentarza"/>
          <w:rFonts w:ascii="Aptos" w:hAnsi="Aptos" w:cs="Arial"/>
          <w:color w:val="000000"/>
          <w:sz w:val="22"/>
          <w:szCs w:val="22"/>
        </w:rPr>
        <w:commentReference w:id="604"/>
      </w:r>
      <w:r w:rsidRPr="008051FE">
        <w:rPr>
          <w:rFonts w:ascii="Aptos" w:hAnsi="Aptos" w:cs="Arial"/>
          <w:color w:val="000000"/>
          <w:sz w:val="22"/>
          <w:szCs w:val="22"/>
        </w:rPr>
        <w:t>, powiększone o podatek</w:t>
      </w:r>
      <w:ins w:id="615" w:author="Autor">
        <w:r w:rsidR="0021234F" w:rsidRPr="008051FE">
          <w:rPr>
            <w:rFonts w:ascii="Aptos" w:hAnsi="Aptos" w:cs="Arial"/>
            <w:color w:val="000000"/>
            <w:sz w:val="22"/>
            <w:szCs w:val="22"/>
          </w:rPr>
          <w:t xml:space="preserve"> od towarów </w:t>
        </w:r>
        <w:r w:rsidR="007536F5" w:rsidRPr="008051FE">
          <w:rPr>
            <w:rFonts w:ascii="Aptos" w:hAnsi="Aptos" w:cs="Arial"/>
            <w:color w:val="000000"/>
            <w:sz w:val="22"/>
            <w:szCs w:val="22"/>
          </w:rPr>
          <w:t>i usług</w:t>
        </w:r>
      </w:ins>
      <w:r w:rsidRPr="008051FE">
        <w:rPr>
          <w:rFonts w:ascii="Aptos" w:hAnsi="Aptos" w:cs="Arial"/>
          <w:color w:val="000000"/>
          <w:sz w:val="22"/>
          <w:szCs w:val="22"/>
        </w:rPr>
        <w:t xml:space="preserve"> </w:t>
      </w:r>
      <w:ins w:id="616" w:author="Autor">
        <w:r w:rsidR="007536F5" w:rsidRPr="008051FE">
          <w:rPr>
            <w:rFonts w:ascii="Aptos" w:hAnsi="Aptos" w:cs="Arial"/>
            <w:color w:val="000000"/>
            <w:sz w:val="22"/>
            <w:szCs w:val="22"/>
          </w:rPr>
          <w:t>(</w:t>
        </w:r>
      </w:ins>
      <w:r w:rsidRPr="008051FE">
        <w:rPr>
          <w:rFonts w:ascii="Aptos" w:hAnsi="Aptos" w:cs="Arial"/>
          <w:color w:val="000000"/>
          <w:sz w:val="22"/>
          <w:szCs w:val="22"/>
        </w:rPr>
        <w:t>VAT</w:t>
      </w:r>
      <w:ins w:id="617" w:author="Autor">
        <w:r w:rsidR="007536F5" w:rsidRPr="008051FE">
          <w:rPr>
            <w:rFonts w:ascii="Aptos" w:hAnsi="Aptos" w:cs="Arial"/>
            <w:color w:val="000000"/>
            <w:sz w:val="22"/>
            <w:szCs w:val="22"/>
          </w:rPr>
          <w:t>)</w:t>
        </w:r>
      </w:ins>
      <w:r w:rsidRPr="008051FE">
        <w:rPr>
          <w:rFonts w:ascii="Aptos" w:hAnsi="Aptos" w:cs="Arial"/>
          <w:color w:val="000000"/>
          <w:sz w:val="22"/>
          <w:szCs w:val="22"/>
        </w:rPr>
        <w:t xml:space="preserve"> naliczony zgodnie z obowiązującymi przepisami</w:t>
      </w:r>
      <w:ins w:id="618" w:author="Autor">
        <w:r w:rsidR="008C4AB9" w:rsidRPr="008051FE">
          <w:rPr>
            <w:rFonts w:ascii="Aptos" w:hAnsi="Aptos" w:cs="Arial"/>
            <w:color w:val="000000"/>
            <w:sz w:val="22"/>
            <w:szCs w:val="22"/>
          </w:rPr>
          <w:t xml:space="preserve"> – z zastrzeżeniem zdania następnego</w:t>
        </w:r>
      </w:ins>
      <w:r w:rsidRPr="008051FE">
        <w:rPr>
          <w:rFonts w:ascii="Aptos" w:hAnsi="Aptos" w:cs="Arial"/>
          <w:color w:val="000000"/>
          <w:sz w:val="22"/>
          <w:szCs w:val="22"/>
        </w:rPr>
        <w:t>.</w:t>
      </w:r>
      <w:ins w:id="619" w:author="Autor">
        <w:r w:rsidR="00085D53" w:rsidRPr="008051FE">
          <w:t xml:space="preserve"> </w:t>
        </w:r>
        <w:commentRangeStart w:id="620"/>
        <w:commentRangeStart w:id="621"/>
        <w:r w:rsidR="00085D53" w:rsidRPr="008051FE">
          <w:rPr>
            <w:rFonts w:ascii="Aptos" w:hAnsi="Aptos" w:cs="Arial"/>
            <w:color w:val="000000"/>
            <w:sz w:val="22"/>
            <w:szCs w:val="22"/>
          </w:rPr>
          <w:t xml:space="preserve">W przypadku gdy Dokumentacja nie będzie </w:t>
        </w:r>
        <w:r w:rsidR="008C4AB9" w:rsidRPr="008051FE">
          <w:rPr>
            <w:rFonts w:ascii="Aptos" w:hAnsi="Aptos" w:cs="Arial"/>
            <w:color w:val="000000"/>
            <w:sz w:val="22"/>
            <w:szCs w:val="22"/>
          </w:rPr>
          <w:t>zawierała</w:t>
        </w:r>
        <w:r w:rsidR="00085D53" w:rsidRPr="008051FE">
          <w:rPr>
            <w:rFonts w:ascii="Aptos" w:hAnsi="Aptos" w:cs="Arial"/>
            <w:color w:val="000000"/>
            <w:sz w:val="22"/>
            <w:szCs w:val="22"/>
          </w:rPr>
          <w:t xml:space="preserve"> Utworów, to </w:t>
        </w:r>
        <w:r w:rsidR="008C4AB9" w:rsidRPr="008051FE">
          <w:rPr>
            <w:rFonts w:ascii="Aptos" w:hAnsi="Aptos" w:cs="Arial"/>
            <w:color w:val="000000"/>
            <w:sz w:val="22"/>
            <w:szCs w:val="22"/>
          </w:rPr>
          <w:t>W</w:t>
        </w:r>
        <w:r w:rsidR="00085D53" w:rsidRPr="008051FE">
          <w:rPr>
            <w:rFonts w:ascii="Aptos" w:hAnsi="Aptos" w:cs="Arial"/>
            <w:color w:val="000000"/>
            <w:sz w:val="22"/>
            <w:szCs w:val="22"/>
          </w:rPr>
          <w:t>ynagrodzenie</w:t>
        </w:r>
        <w:r w:rsidR="008C4AB9" w:rsidRPr="008051FE">
          <w:rPr>
            <w:rFonts w:ascii="Aptos" w:hAnsi="Aptos" w:cs="Arial"/>
            <w:color w:val="000000"/>
            <w:sz w:val="22"/>
            <w:szCs w:val="22"/>
          </w:rPr>
          <w:t xml:space="preserve"> umowne</w:t>
        </w:r>
        <w:r w:rsidR="00085D53" w:rsidRPr="008051FE">
          <w:rPr>
            <w:rFonts w:ascii="Aptos" w:hAnsi="Aptos" w:cs="Arial"/>
            <w:color w:val="000000"/>
            <w:sz w:val="22"/>
            <w:szCs w:val="22"/>
          </w:rPr>
          <w:t xml:space="preserve"> nie </w:t>
        </w:r>
        <w:r w:rsidR="008C4AB9" w:rsidRPr="008051FE">
          <w:rPr>
            <w:rFonts w:ascii="Aptos" w:hAnsi="Aptos" w:cs="Arial"/>
            <w:color w:val="000000"/>
            <w:sz w:val="22"/>
            <w:szCs w:val="22"/>
          </w:rPr>
          <w:t>ulegnie</w:t>
        </w:r>
        <w:r w:rsidR="00085D53" w:rsidRPr="008051FE">
          <w:rPr>
            <w:rFonts w:ascii="Aptos" w:hAnsi="Aptos" w:cs="Arial"/>
            <w:color w:val="000000"/>
            <w:sz w:val="22"/>
            <w:szCs w:val="22"/>
          </w:rPr>
          <w:t xml:space="preserve"> obniżeniu o wartość ww. wynagrodzenia z tytułu przeniesienia autorskich praw majątkowych do Utworów.</w:t>
        </w:r>
      </w:ins>
      <w:commentRangeEnd w:id="620"/>
      <w:r w:rsidR="00C35022" w:rsidRPr="008051FE">
        <w:rPr>
          <w:rStyle w:val="Odwoaniedokomentarza"/>
          <w:rFonts w:ascii="Aptos" w:hAnsi="Aptos" w:cs="Arial"/>
          <w:color w:val="000000"/>
          <w:sz w:val="22"/>
          <w:szCs w:val="22"/>
        </w:rPr>
        <w:commentReference w:id="620"/>
      </w:r>
      <w:commentRangeEnd w:id="621"/>
      <w:r w:rsidR="00F115A6" w:rsidRPr="008051FE">
        <w:rPr>
          <w:rStyle w:val="Odwoaniedokomentarza"/>
          <w:rFonts w:ascii="Aptos" w:hAnsi="Aptos" w:cs="Arial"/>
          <w:color w:val="000000"/>
          <w:sz w:val="22"/>
          <w:szCs w:val="22"/>
        </w:rPr>
        <w:commentReference w:id="621"/>
      </w:r>
    </w:p>
    <w:p w14:paraId="4AABD7F2" w14:textId="0B36AB32" w:rsidR="00486323" w:rsidRPr="00EE4A8A" w:rsidRDefault="00486323" w:rsidP="00486323">
      <w:pPr>
        <w:numPr>
          <w:ilvl w:val="0"/>
          <w:numId w:val="5"/>
        </w:numPr>
        <w:tabs>
          <w:tab w:val="clear" w:pos="984"/>
        </w:tabs>
        <w:adjustRightInd w:val="0"/>
        <w:spacing w:after="120"/>
        <w:ind w:left="425" w:hanging="425"/>
        <w:jc w:val="both"/>
        <w:textAlignment w:val="baseline"/>
        <w:rPr>
          <w:rFonts w:ascii="Aptos" w:hAnsi="Aptos" w:cs="Arial"/>
          <w:sz w:val="22"/>
          <w:szCs w:val="22"/>
        </w:rPr>
      </w:pPr>
      <w:r w:rsidRPr="00EE4A8A">
        <w:rPr>
          <w:rFonts w:ascii="Aptos" w:hAnsi="Aptos" w:cs="Arial"/>
          <w:sz w:val="22"/>
          <w:szCs w:val="22"/>
        </w:rPr>
        <w:t xml:space="preserve">Wynagrodzenie </w:t>
      </w:r>
      <w:r>
        <w:rPr>
          <w:rFonts w:ascii="Aptos" w:hAnsi="Aptos" w:cs="Arial"/>
          <w:sz w:val="22"/>
          <w:szCs w:val="22"/>
        </w:rPr>
        <w:t>umowne</w:t>
      </w:r>
      <w:ins w:id="622" w:author="Autor">
        <w:r w:rsidR="00342935">
          <w:rPr>
            <w:rFonts w:ascii="Aptos" w:hAnsi="Aptos" w:cs="Arial"/>
            <w:sz w:val="22"/>
            <w:szCs w:val="22"/>
          </w:rPr>
          <w:t>,</w:t>
        </w:r>
      </w:ins>
      <w:r w:rsidRPr="00EE4A8A">
        <w:rPr>
          <w:rFonts w:ascii="Aptos" w:hAnsi="Aptos" w:cs="Arial"/>
          <w:sz w:val="22"/>
          <w:szCs w:val="22"/>
        </w:rPr>
        <w:t xml:space="preserve"> wymienione w ust. 1</w:t>
      </w:r>
      <w:r>
        <w:rPr>
          <w:rFonts w:ascii="Aptos" w:hAnsi="Aptos" w:cs="Arial"/>
          <w:sz w:val="22"/>
          <w:szCs w:val="22"/>
        </w:rPr>
        <w:t>.</w:t>
      </w:r>
      <w:r w:rsidRPr="00EE4A8A">
        <w:rPr>
          <w:rFonts w:ascii="Aptos" w:hAnsi="Aptos" w:cs="Arial"/>
          <w:sz w:val="22"/>
          <w:szCs w:val="22"/>
        </w:rPr>
        <w:t xml:space="preserve"> </w:t>
      </w:r>
      <w:r w:rsidR="00342935">
        <w:rPr>
          <w:rFonts w:ascii="Aptos" w:hAnsi="Aptos" w:cs="Arial"/>
          <w:sz w:val="22"/>
          <w:szCs w:val="22"/>
        </w:rPr>
        <w:t>P</w:t>
      </w:r>
      <w:r>
        <w:rPr>
          <w:rFonts w:ascii="Aptos" w:hAnsi="Aptos" w:cs="Arial"/>
          <w:sz w:val="22"/>
          <w:szCs w:val="22"/>
        </w:rPr>
        <w:t>owyżej</w:t>
      </w:r>
      <w:ins w:id="623" w:author="Autor">
        <w:r w:rsidR="00342935">
          <w:rPr>
            <w:rFonts w:ascii="Aptos" w:hAnsi="Aptos" w:cs="Arial"/>
            <w:sz w:val="22"/>
            <w:szCs w:val="22"/>
          </w:rPr>
          <w:t>,</w:t>
        </w:r>
      </w:ins>
      <w:r>
        <w:rPr>
          <w:rFonts w:ascii="Aptos" w:hAnsi="Aptos" w:cs="Arial"/>
          <w:sz w:val="22"/>
          <w:szCs w:val="22"/>
        </w:rPr>
        <w:t xml:space="preserve"> </w:t>
      </w:r>
      <w:r w:rsidRPr="00EE4A8A">
        <w:rPr>
          <w:rFonts w:ascii="Aptos" w:hAnsi="Aptos" w:cs="Arial"/>
          <w:sz w:val="22"/>
          <w:szCs w:val="22"/>
        </w:rPr>
        <w:t>obejmuje wszelkie koszty, jakie poniesie Zleceniobiorca z</w:t>
      </w:r>
      <w:r w:rsidRPr="00173BC3">
        <w:rPr>
          <w:rFonts w:ascii="Aptos" w:hAnsi="Aptos" w:cs="Arial"/>
          <w:sz w:val="22"/>
          <w:szCs w:val="22"/>
        </w:rPr>
        <w:t xml:space="preserve"> </w:t>
      </w:r>
      <w:r w:rsidRPr="00EE4A8A">
        <w:rPr>
          <w:rFonts w:ascii="Aptos" w:hAnsi="Aptos" w:cs="Arial"/>
          <w:sz w:val="22"/>
          <w:szCs w:val="22"/>
        </w:rPr>
        <w:t>tytułu wykonania Umowy i jest stałe do końca realizacji Umowy, niezależnie od poniesionych przez Zleceniobiorcę kosztów</w:t>
      </w:r>
      <w:ins w:id="624" w:author="Autor">
        <w:r w:rsidR="00355055">
          <w:rPr>
            <w:rFonts w:ascii="Aptos" w:hAnsi="Aptos" w:cs="Arial"/>
            <w:sz w:val="22"/>
            <w:szCs w:val="22"/>
          </w:rPr>
          <w:t>, o ile inne postanowienia Umowy nie stanowią inaczej</w:t>
        </w:r>
        <w:del w:id="625" w:author="Autor">
          <w:r w:rsidR="00924D15" w:rsidDel="00355055">
            <w:rPr>
              <w:rFonts w:ascii="Aptos" w:hAnsi="Aptos" w:cs="Arial"/>
              <w:sz w:val="22"/>
              <w:szCs w:val="22"/>
            </w:rPr>
            <w:delText xml:space="preserve"> – </w:delText>
          </w:r>
          <w:commentRangeStart w:id="626"/>
          <w:commentRangeStart w:id="627"/>
          <w:r w:rsidR="00924D15" w:rsidDel="00355055">
            <w:rPr>
              <w:rFonts w:ascii="Aptos" w:hAnsi="Aptos" w:cs="Arial"/>
              <w:sz w:val="22"/>
              <w:szCs w:val="22"/>
            </w:rPr>
            <w:delText>z zastrzeżeniem</w:delText>
          </w:r>
          <w:r w:rsidR="00867C17" w:rsidDel="00355055">
            <w:rPr>
              <w:rFonts w:ascii="Aptos" w:hAnsi="Aptos" w:cs="Arial"/>
              <w:sz w:val="22"/>
              <w:szCs w:val="22"/>
            </w:rPr>
            <w:delText xml:space="preserve"> § 2 ust. 1 pkt. </w:delText>
          </w:r>
          <w:r w:rsidR="000852F1" w:rsidDel="00355055">
            <w:rPr>
              <w:rFonts w:ascii="Aptos" w:hAnsi="Aptos" w:cs="Arial"/>
              <w:sz w:val="22"/>
              <w:szCs w:val="22"/>
            </w:rPr>
            <w:delText>1.8.</w:delText>
          </w:r>
          <w:r w:rsidR="00FA7726" w:rsidDel="00355055">
            <w:rPr>
              <w:rFonts w:ascii="Aptos" w:hAnsi="Aptos" w:cs="Arial"/>
              <w:sz w:val="22"/>
              <w:szCs w:val="22"/>
            </w:rPr>
            <w:delText xml:space="preserve">, pkt. </w:delText>
          </w:r>
          <w:r w:rsidR="00867C17" w:rsidDel="00355055">
            <w:rPr>
              <w:rFonts w:ascii="Aptos" w:hAnsi="Aptos" w:cs="Arial"/>
              <w:sz w:val="22"/>
              <w:szCs w:val="22"/>
            </w:rPr>
            <w:delText>1.32.</w:delText>
          </w:r>
          <w:r w:rsidR="00A53EF7" w:rsidDel="00355055">
            <w:rPr>
              <w:rFonts w:ascii="Aptos" w:hAnsi="Aptos" w:cs="Arial"/>
              <w:sz w:val="22"/>
              <w:szCs w:val="22"/>
            </w:rPr>
            <w:delText xml:space="preserve"> i pkt. 1.39.</w:delText>
          </w:r>
          <w:r w:rsidR="00FA7726" w:rsidDel="00355055">
            <w:rPr>
              <w:rFonts w:ascii="Aptos" w:hAnsi="Aptos" w:cs="Arial"/>
              <w:sz w:val="22"/>
              <w:szCs w:val="22"/>
            </w:rPr>
            <w:delText xml:space="preserve"> Umowy</w:delText>
          </w:r>
          <w:r w:rsidR="006973C8" w:rsidDel="00355055">
            <w:rPr>
              <w:rFonts w:ascii="Aptos" w:hAnsi="Aptos" w:cs="Arial"/>
              <w:sz w:val="22"/>
              <w:szCs w:val="22"/>
            </w:rPr>
            <w:delText>,</w:delText>
          </w:r>
          <w:r w:rsidR="00924D15" w:rsidDel="00355055">
            <w:rPr>
              <w:rFonts w:ascii="Aptos" w:hAnsi="Aptos" w:cs="Arial"/>
              <w:sz w:val="22"/>
              <w:szCs w:val="22"/>
            </w:rPr>
            <w:delText xml:space="preserve"> §</w:delText>
          </w:r>
          <w:r w:rsidR="006973C8" w:rsidDel="00355055">
            <w:rPr>
              <w:rFonts w:ascii="Aptos" w:hAnsi="Aptos" w:cs="Arial"/>
              <w:sz w:val="22"/>
              <w:szCs w:val="22"/>
            </w:rPr>
            <w:delText xml:space="preserve"> 4 ust. 12 Umowy,§ </w:delText>
          </w:r>
          <w:r w:rsidR="00924D15" w:rsidDel="00355055">
            <w:rPr>
              <w:rFonts w:ascii="Aptos" w:hAnsi="Aptos" w:cs="Arial"/>
              <w:sz w:val="22"/>
              <w:szCs w:val="22"/>
            </w:rPr>
            <w:delText xml:space="preserve"> 6 ust. 1 zdanie przedostatnie</w:delText>
          </w:r>
          <w:r w:rsidR="00DD6188" w:rsidDel="00355055">
            <w:rPr>
              <w:rFonts w:ascii="Aptos" w:hAnsi="Aptos" w:cs="Arial"/>
              <w:sz w:val="22"/>
              <w:szCs w:val="22"/>
            </w:rPr>
            <w:delText xml:space="preserve"> Umowy</w:delText>
          </w:r>
          <w:r w:rsidR="00E16F11" w:rsidDel="00355055">
            <w:rPr>
              <w:rFonts w:ascii="Aptos" w:hAnsi="Aptos" w:cs="Arial"/>
              <w:sz w:val="22"/>
              <w:szCs w:val="22"/>
            </w:rPr>
            <w:delText>,</w:delText>
          </w:r>
          <w:r w:rsidR="00AA2119" w:rsidDel="00355055">
            <w:rPr>
              <w:rFonts w:ascii="Aptos" w:hAnsi="Aptos" w:cs="Arial"/>
              <w:sz w:val="22"/>
              <w:szCs w:val="22"/>
            </w:rPr>
            <w:delText xml:space="preserve"> §</w:delText>
          </w:r>
          <w:r w:rsidR="00194C5B" w:rsidDel="00355055">
            <w:rPr>
              <w:rFonts w:ascii="Aptos" w:hAnsi="Aptos" w:cs="Arial"/>
              <w:sz w:val="22"/>
              <w:szCs w:val="22"/>
            </w:rPr>
            <w:delText xml:space="preserve"> 19 ust. </w:delText>
          </w:r>
          <w:r w:rsidR="00E6030F" w:rsidDel="00355055">
            <w:rPr>
              <w:rFonts w:ascii="Aptos" w:hAnsi="Aptos" w:cs="Arial"/>
              <w:sz w:val="22"/>
              <w:szCs w:val="22"/>
            </w:rPr>
            <w:delText>7</w:delText>
          </w:r>
          <w:r w:rsidR="00194C5B" w:rsidDel="00355055">
            <w:rPr>
              <w:rFonts w:ascii="Aptos" w:hAnsi="Aptos" w:cs="Arial"/>
              <w:sz w:val="22"/>
              <w:szCs w:val="22"/>
            </w:rPr>
            <w:delText xml:space="preserve"> Umowy</w:delText>
          </w:r>
          <w:r w:rsidR="00E16F11" w:rsidDel="00355055">
            <w:rPr>
              <w:rFonts w:ascii="Aptos" w:hAnsi="Aptos" w:cs="Arial"/>
              <w:sz w:val="22"/>
              <w:szCs w:val="22"/>
            </w:rPr>
            <w:delText xml:space="preserve"> jak też z zastrzeżeniem</w:delText>
          </w:r>
          <w:r w:rsidR="0021149C" w:rsidDel="00355055">
            <w:rPr>
              <w:rFonts w:ascii="Aptos" w:hAnsi="Aptos" w:cs="Arial"/>
              <w:sz w:val="22"/>
              <w:szCs w:val="22"/>
            </w:rPr>
            <w:delText xml:space="preserve"> ust. 4 zdanie drugie</w:delText>
          </w:r>
          <w:r w:rsidR="00BF1187" w:rsidDel="00355055">
            <w:rPr>
              <w:rFonts w:ascii="Aptos" w:hAnsi="Aptos" w:cs="Arial"/>
              <w:sz w:val="22"/>
              <w:szCs w:val="22"/>
            </w:rPr>
            <w:delText xml:space="preserve"> </w:delText>
          </w:r>
          <w:r w:rsidR="00642C75" w:rsidDel="00355055">
            <w:rPr>
              <w:rFonts w:ascii="Aptos" w:hAnsi="Aptos" w:cs="Arial"/>
              <w:sz w:val="22"/>
              <w:szCs w:val="22"/>
            </w:rPr>
            <w:delText>oraz</w:delText>
          </w:r>
          <w:r w:rsidR="00BF1187" w:rsidDel="00355055">
            <w:rPr>
              <w:rFonts w:ascii="Aptos" w:hAnsi="Aptos" w:cs="Arial"/>
              <w:sz w:val="22"/>
              <w:szCs w:val="22"/>
            </w:rPr>
            <w:delText xml:space="preserve"> ust. 5</w:delText>
          </w:r>
          <w:r w:rsidR="00A8360D" w:rsidDel="00355055">
            <w:rPr>
              <w:rFonts w:ascii="Aptos" w:hAnsi="Aptos" w:cs="Arial"/>
              <w:sz w:val="22"/>
              <w:szCs w:val="22"/>
            </w:rPr>
            <w:delText>,</w:delText>
          </w:r>
          <w:r w:rsidR="00642C75" w:rsidDel="00355055">
            <w:rPr>
              <w:rFonts w:ascii="Aptos" w:hAnsi="Aptos" w:cs="Arial"/>
              <w:sz w:val="22"/>
              <w:szCs w:val="22"/>
            </w:rPr>
            <w:delText xml:space="preserve"> ust. </w:delText>
          </w:r>
          <w:r w:rsidR="004363D3" w:rsidDel="00355055">
            <w:rPr>
              <w:rFonts w:ascii="Aptos" w:hAnsi="Aptos" w:cs="Arial"/>
              <w:sz w:val="22"/>
              <w:szCs w:val="22"/>
            </w:rPr>
            <w:delText>7</w:delText>
          </w:r>
          <w:r w:rsidR="00A8360D" w:rsidDel="00355055">
            <w:rPr>
              <w:rFonts w:ascii="Aptos" w:hAnsi="Aptos" w:cs="Arial"/>
              <w:sz w:val="22"/>
              <w:szCs w:val="22"/>
            </w:rPr>
            <w:delText xml:space="preserve"> i ust. 8</w:delText>
          </w:r>
          <w:r w:rsidR="0021149C" w:rsidDel="00355055">
            <w:rPr>
              <w:rFonts w:ascii="Aptos" w:hAnsi="Aptos" w:cs="Arial"/>
              <w:sz w:val="22"/>
              <w:szCs w:val="22"/>
            </w:rPr>
            <w:delText xml:space="preserve"> niniejszego paragrafu</w:delText>
          </w:r>
        </w:del>
      </w:ins>
      <w:r w:rsidRPr="00EE4A8A">
        <w:rPr>
          <w:rFonts w:ascii="Aptos" w:hAnsi="Aptos" w:cs="Arial"/>
          <w:sz w:val="22"/>
          <w:szCs w:val="22"/>
        </w:rPr>
        <w:t xml:space="preserve">. </w:t>
      </w:r>
      <w:commentRangeEnd w:id="626"/>
      <w:r w:rsidR="00CE688A" w:rsidRPr="00EE4A8A">
        <w:rPr>
          <w:rStyle w:val="Odwoaniedokomentarza"/>
          <w:rFonts w:ascii="Aptos" w:hAnsi="Aptos" w:cs="Arial"/>
          <w:sz w:val="22"/>
          <w:szCs w:val="22"/>
        </w:rPr>
        <w:commentReference w:id="626"/>
      </w:r>
      <w:commentRangeEnd w:id="627"/>
      <w:r w:rsidR="00355055" w:rsidRPr="00EE4A8A">
        <w:rPr>
          <w:rStyle w:val="Odwoaniedokomentarza"/>
          <w:rFonts w:ascii="Aptos" w:hAnsi="Aptos" w:cs="Arial"/>
          <w:sz w:val="22"/>
          <w:szCs w:val="22"/>
        </w:rPr>
        <w:commentReference w:id="627"/>
      </w:r>
    </w:p>
    <w:p w14:paraId="0A521200" w14:textId="7FB043A1" w:rsidR="00867A32" w:rsidRDefault="00486323" w:rsidP="00867A32">
      <w:pPr>
        <w:numPr>
          <w:ilvl w:val="0"/>
          <w:numId w:val="5"/>
        </w:numPr>
        <w:tabs>
          <w:tab w:val="clear" w:pos="984"/>
        </w:tabs>
        <w:adjustRightInd w:val="0"/>
        <w:spacing w:after="120"/>
        <w:ind w:left="425" w:hanging="425"/>
        <w:jc w:val="both"/>
        <w:textAlignment w:val="baseline"/>
        <w:rPr>
          <w:rFonts w:ascii="Aptos" w:hAnsi="Aptos" w:cs="Arial"/>
          <w:sz w:val="22"/>
          <w:szCs w:val="22"/>
        </w:rPr>
      </w:pPr>
      <w:r w:rsidRPr="00EE4A8A">
        <w:rPr>
          <w:rFonts w:ascii="Aptos" w:hAnsi="Aptos" w:cs="Arial"/>
          <w:sz w:val="22"/>
          <w:szCs w:val="22"/>
        </w:rPr>
        <w:t xml:space="preserve">W przypadku zmiany kosztów realizacji Inwestycji, </w:t>
      </w:r>
      <w:r>
        <w:rPr>
          <w:rFonts w:ascii="Aptos" w:hAnsi="Aptos" w:cs="Arial"/>
          <w:sz w:val="22"/>
          <w:szCs w:val="22"/>
        </w:rPr>
        <w:t>W</w:t>
      </w:r>
      <w:r w:rsidRPr="00EE4A8A">
        <w:rPr>
          <w:rFonts w:ascii="Aptos" w:hAnsi="Aptos" w:cs="Arial"/>
          <w:sz w:val="22"/>
          <w:szCs w:val="22"/>
        </w:rPr>
        <w:t xml:space="preserve">ynagrodzenie </w:t>
      </w:r>
      <w:r>
        <w:rPr>
          <w:rFonts w:ascii="Aptos" w:hAnsi="Aptos" w:cs="Arial"/>
          <w:sz w:val="22"/>
          <w:szCs w:val="22"/>
        </w:rPr>
        <w:t xml:space="preserve">umowne </w:t>
      </w:r>
      <w:r w:rsidRPr="00EE4A8A">
        <w:rPr>
          <w:rFonts w:ascii="Aptos" w:hAnsi="Aptos" w:cs="Arial"/>
          <w:sz w:val="22"/>
          <w:szCs w:val="22"/>
        </w:rPr>
        <w:t>nie będzie renegocjowane</w:t>
      </w:r>
      <w:ins w:id="628" w:author="Autor">
        <w:r w:rsidR="00547B9C">
          <w:rPr>
            <w:rFonts w:ascii="Aptos" w:hAnsi="Aptos" w:cs="Arial"/>
            <w:sz w:val="22"/>
            <w:szCs w:val="22"/>
          </w:rPr>
          <w:t xml:space="preserve"> </w:t>
        </w:r>
        <w:commentRangeStart w:id="629"/>
        <w:commentRangeStart w:id="630"/>
        <w:r w:rsidR="00547B9C">
          <w:rPr>
            <w:rFonts w:ascii="Aptos" w:hAnsi="Aptos" w:cs="Arial"/>
            <w:sz w:val="22"/>
            <w:szCs w:val="22"/>
          </w:rPr>
          <w:t>z zastrzeżeniem zda</w:t>
        </w:r>
        <w:r w:rsidR="00BE31C8">
          <w:rPr>
            <w:rFonts w:ascii="Aptos" w:hAnsi="Aptos" w:cs="Arial"/>
            <w:sz w:val="22"/>
            <w:szCs w:val="22"/>
          </w:rPr>
          <w:t>nia</w:t>
        </w:r>
        <w:r w:rsidR="00547B9C">
          <w:rPr>
            <w:rFonts w:ascii="Aptos" w:hAnsi="Aptos" w:cs="Arial"/>
            <w:sz w:val="22"/>
            <w:szCs w:val="22"/>
          </w:rPr>
          <w:t xml:space="preserve"> nast</w:t>
        </w:r>
        <w:r w:rsidR="007B1549">
          <w:rPr>
            <w:rFonts w:ascii="Aptos" w:hAnsi="Aptos" w:cs="Arial"/>
            <w:sz w:val="22"/>
            <w:szCs w:val="22"/>
          </w:rPr>
          <w:t>ę</w:t>
        </w:r>
        <w:r w:rsidR="00547B9C">
          <w:rPr>
            <w:rFonts w:ascii="Aptos" w:hAnsi="Aptos" w:cs="Arial"/>
            <w:sz w:val="22"/>
            <w:szCs w:val="22"/>
          </w:rPr>
          <w:t>pnego</w:t>
        </w:r>
        <w:r w:rsidR="00BE31C8">
          <w:rPr>
            <w:rFonts w:ascii="Aptos" w:hAnsi="Aptos" w:cs="Arial"/>
            <w:sz w:val="22"/>
            <w:szCs w:val="22"/>
          </w:rPr>
          <w:t xml:space="preserve"> oraz z zastrzeżeniem § 4 ust. 12 Umowy</w:t>
        </w:r>
      </w:ins>
      <w:r w:rsidRPr="00EE4A8A">
        <w:rPr>
          <w:rFonts w:ascii="Aptos" w:hAnsi="Aptos" w:cs="Arial"/>
          <w:sz w:val="22"/>
          <w:szCs w:val="22"/>
        </w:rPr>
        <w:t>.</w:t>
      </w:r>
      <w:ins w:id="631" w:author="Autor">
        <w:r w:rsidR="007B1549">
          <w:rPr>
            <w:rFonts w:ascii="Aptos" w:hAnsi="Aptos" w:cs="Arial"/>
            <w:sz w:val="22"/>
            <w:szCs w:val="22"/>
          </w:rPr>
          <w:t xml:space="preserve"> W przypadku zwiększenia zakresu</w:t>
        </w:r>
        <w:r w:rsidR="00B203F9">
          <w:rPr>
            <w:rFonts w:ascii="Aptos" w:hAnsi="Aptos" w:cs="Arial"/>
            <w:sz w:val="22"/>
            <w:szCs w:val="22"/>
          </w:rPr>
          <w:t xml:space="preserve"> Inwestycji</w:t>
        </w:r>
        <w:r w:rsidR="00BC37E8">
          <w:rPr>
            <w:rFonts w:ascii="Aptos" w:hAnsi="Aptos" w:cs="Arial"/>
            <w:sz w:val="22"/>
            <w:szCs w:val="22"/>
          </w:rPr>
          <w:t>,</w:t>
        </w:r>
        <w:r w:rsidR="00B203F9">
          <w:rPr>
            <w:rFonts w:ascii="Aptos" w:hAnsi="Aptos" w:cs="Arial"/>
            <w:sz w:val="22"/>
            <w:szCs w:val="22"/>
          </w:rPr>
          <w:t xml:space="preserve"> ponad zakres </w:t>
        </w:r>
        <w:r w:rsidR="00B203F9" w:rsidRPr="006A41E9">
          <w:rPr>
            <w:rFonts w:ascii="Aptos" w:hAnsi="Aptos" w:cs="Arial"/>
            <w:sz w:val="22"/>
            <w:szCs w:val="22"/>
          </w:rPr>
          <w:t xml:space="preserve">opisany w </w:t>
        </w:r>
        <w:r w:rsidR="00854045" w:rsidRPr="00050E00">
          <w:rPr>
            <w:rFonts w:ascii="Aptos" w:hAnsi="Aptos" w:cs="Arial"/>
            <w:sz w:val="22"/>
            <w:szCs w:val="22"/>
            <w:highlight w:val="magenta"/>
            <w:rPrChange w:id="632" w:author="Autor">
              <w:rPr>
                <w:rFonts w:ascii="Aptos" w:hAnsi="Aptos" w:cs="Arial"/>
                <w:sz w:val="22"/>
                <w:szCs w:val="22"/>
              </w:rPr>
            </w:rPrChange>
          </w:rPr>
          <w:t>Koncepcji Inwestycji</w:t>
        </w:r>
        <w:r w:rsidR="001A22CE">
          <w:rPr>
            <w:rFonts w:ascii="Aptos" w:hAnsi="Aptos" w:cs="Arial"/>
            <w:sz w:val="22"/>
            <w:szCs w:val="22"/>
          </w:rPr>
          <w:t>,</w:t>
        </w:r>
        <w:r w:rsidR="005B0B3B">
          <w:rPr>
            <w:rFonts w:ascii="Aptos" w:hAnsi="Aptos" w:cs="Arial"/>
            <w:sz w:val="22"/>
            <w:szCs w:val="22"/>
          </w:rPr>
          <w:t xml:space="preserve"> </w:t>
        </w:r>
        <w:r w:rsidR="001A22CE">
          <w:rPr>
            <w:rFonts w:ascii="Aptos" w:hAnsi="Aptos" w:cs="Arial"/>
            <w:sz w:val="22"/>
            <w:szCs w:val="22"/>
          </w:rPr>
          <w:t>Inżynierowi Kontraktu będzie przysługiwać</w:t>
        </w:r>
        <w:r w:rsidR="00C4366D">
          <w:rPr>
            <w:rFonts w:ascii="Aptos" w:hAnsi="Aptos" w:cs="Arial"/>
            <w:sz w:val="22"/>
            <w:szCs w:val="22"/>
          </w:rPr>
          <w:t xml:space="preserve"> dodatkowe wynagrodze</w:t>
        </w:r>
        <w:r w:rsidR="001970A4">
          <w:rPr>
            <w:rFonts w:ascii="Aptos" w:hAnsi="Aptos" w:cs="Arial"/>
            <w:sz w:val="22"/>
            <w:szCs w:val="22"/>
          </w:rPr>
          <w:t>nie obliczone</w:t>
        </w:r>
      </w:ins>
      <w:commentRangeEnd w:id="629"/>
      <w:r w:rsidR="001A5C98">
        <w:rPr>
          <w:rStyle w:val="Odwoaniedokomentarza"/>
          <w:rFonts w:ascii="Aptos" w:hAnsi="Aptos" w:cs="Arial"/>
          <w:sz w:val="22"/>
          <w:szCs w:val="22"/>
        </w:rPr>
        <w:commentReference w:id="629"/>
      </w:r>
      <w:commentRangeEnd w:id="630"/>
      <w:r w:rsidR="00355055">
        <w:rPr>
          <w:rStyle w:val="Odwoaniedokomentarza"/>
          <w:rFonts w:ascii="Aptos" w:hAnsi="Aptos" w:cs="Arial"/>
          <w:sz w:val="22"/>
          <w:szCs w:val="22"/>
        </w:rPr>
        <w:commentReference w:id="630"/>
      </w:r>
      <w:ins w:id="633" w:author="Autor">
        <w:r w:rsidR="001970A4">
          <w:rPr>
            <w:rFonts w:ascii="Aptos" w:hAnsi="Aptos" w:cs="Arial"/>
            <w:sz w:val="22"/>
            <w:szCs w:val="22"/>
          </w:rPr>
          <w:t xml:space="preserve"> </w:t>
        </w:r>
        <w:r w:rsidR="00BC37E8">
          <w:rPr>
            <w:rFonts w:ascii="Aptos" w:hAnsi="Aptos" w:cs="Arial"/>
            <w:sz w:val="22"/>
            <w:szCs w:val="22"/>
          </w:rPr>
          <w:t>proporcjonalnie do takiego wzrostu zakresu Inwestycji.</w:t>
        </w:r>
      </w:ins>
    </w:p>
    <w:p w14:paraId="31432FC4" w14:textId="7222A9BE" w:rsidR="00486323" w:rsidRPr="006A1D63" w:rsidRDefault="00486323" w:rsidP="00867A32">
      <w:pPr>
        <w:numPr>
          <w:ilvl w:val="0"/>
          <w:numId w:val="5"/>
        </w:numPr>
        <w:tabs>
          <w:tab w:val="clear" w:pos="984"/>
        </w:tabs>
        <w:adjustRightInd w:val="0"/>
        <w:spacing w:after="120"/>
        <w:ind w:left="425" w:hanging="425"/>
        <w:jc w:val="both"/>
        <w:textAlignment w:val="baseline"/>
        <w:rPr>
          <w:rFonts w:ascii="Aptos" w:hAnsi="Aptos" w:cs="Arial"/>
          <w:sz w:val="22"/>
          <w:szCs w:val="22"/>
        </w:rPr>
      </w:pPr>
      <w:r w:rsidRPr="006A1D63">
        <w:rPr>
          <w:rFonts w:ascii="Aptos" w:hAnsi="Aptos" w:cs="Arial"/>
          <w:sz w:val="22"/>
          <w:szCs w:val="22"/>
        </w:rPr>
        <w:t>Wynagrodzenie umowne, o którym mowa powyżej nie obejmuje kosztów przeprowadzenia badań i pomiarów zlecanych na wniosek Zleceniodawcy.</w:t>
      </w:r>
    </w:p>
    <w:p w14:paraId="798C3543" w14:textId="49CDFCD2" w:rsidR="00486323" w:rsidRDefault="00486323" w:rsidP="00486323">
      <w:pPr>
        <w:numPr>
          <w:ilvl w:val="0"/>
          <w:numId w:val="5"/>
        </w:numPr>
        <w:tabs>
          <w:tab w:val="clear" w:pos="984"/>
        </w:tabs>
        <w:adjustRightInd w:val="0"/>
        <w:spacing w:after="120"/>
        <w:ind w:left="425" w:hanging="425"/>
        <w:jc w:val="both"/>
        <w:textAlignment w:val="baseline"/>
        <w:rPr>
          <w:rFonts w:ascii="Aptos" w:hAnsi="Aptos" w:cs="Arial"/>
          <w:sz w:val="22"/>
          <w:szCs w:val="22"/>
        </w:rPr>
      </w:pPr>
      <w:r w:rsidRPr="00DA581F">
        <w:rPr>
          <w:rFonts w:ascii="Aptos" w:hAnsi="Aptos" w:cs="Arial"/>
          <w:sz w:val="22"/>
          <w:szCs w:val="22"/>
        </w:rPr>
        <w:t xml:space="preserve">W przypadku </w:t>
      </w:r>
      <w:r>
        <w:rPr>
          <w:rFonts w:ascii="Aptos" w:hAnsi="Aptos" w:cs="Arial"/>
          <w:sz w:val="22"/>
          <w:szCs w:val="22"/>
        </w:rPr>
        <w:t xml:space="preserve">gdy </w:t>
      </w:r>
      <w:del w:id="634" w:author="Autor">
        <w:r w:rsidDel="00486B09">
          <w:rPr>
            <w:rFonts w:ascii="Aptos" w:hAnsi="Aptos" w:cs="Arial"/>
            <w:sz w:val="22"/>
            <w:szCs w:val="22"/>
          </w:rPr>
          <w:delText>t</w:delText>
        </w:r>
      </w:del>
      <w:ins w:id="635" w:author="Autor">
        <w:r w:rsidR="00486B09">
          <w:rPr>
            <w:rFonts w:ascii="Aptos" w:hAnsi="Aptos" w:cs="Arial"/>
            <w:sz w:val="22"/>
            <w:szCs w:val="22"/>
          </w:rPr>
          <w:t>T</w:t>
        </w:r>
      </w:ins>
      <w:r>
        <w:rPr>
          <w:rFonts w:ascii="Aptos" w:hAnsi="Aptos" w:cs="Arial"/>
          <w:sz w:val="22"/>
          <w:szCs w:val="22"/>
        </w:rPr>
        <w:t xml:space="preserve">ermin </w:t>
      </w:r>
      <w:del w:id="636" w:author="Autor">
        <w:r w:rsidDel="00486B09">
          <w:rPr>
            <w:rFonts w:ascii="Aptos" w:hAnsi="Aptos" w:cs="Arial"/>
            <w:sz w:val="22"/>
            <w:szCs w:val="22"/>
          </w:rPr>
          <w:delText>r</w:delText>
        </w:r>
      </w:del>
      <w:ins w:id="637" w:author="Autor">
        <w:r w:rsidR="00486B09">
          <w:rPr>
            <w:rFonts w:ascii="Aptos" w:hAnsi="Aptos" w:cs="Arial"/>
            <w:sz w:val="22"/>
            <w:szCs w:val="22"/>
          </w:rPr>
          <w:t>R</w:t>
        </w:r>
      </w:ins>
      <w:r>
        <w:rPr>
          <w:rFonts w:ascii="Aptos" w:hAnsi="Aptos" w:cs="Arial"/>
          <w:sz w:val="22"/>
          <w:szCs w:val="22"/>
        </w:rPr>
        <w:t xml:space="preserve">ealizacji Inwestycji, </w:t>
      </w:r>
      <w:r w:rsidRPr="00EB6870">
        <w:rPr>
          <w:rFonts w:ascii="Aptos" w:hAnsi="Aptos" w:cs="Arial"/>
          <w:sz w:val="22"/>
          <w:szCs w:val="22"/>
        </w:rPr>
        <w:t>w trakcie obowiązywania Umowy, wydłuży się w stosunku do terminu, o którym mowa w § 7. ust. 1. Umowy</w:t>
      </w:r>
      <w:ins w:id="638" w:author="Autor">
        <w:del w:id="639" w:author="Autor">
          <w:r w:rsidR="00CF49F5" w:rsidDel="00355055">
            <w:rPr>
              <w:rFonts w:ascii="Aptos" w:hAnsi="Aptos" w:cs="Arial"/>
              <w:sz w:val="22"/>
              <w:szCs w:val="22"/>
            </w:rPr>
            <w:delText xml:space="preserve"> (dodatkowy termin realizacji Umowy)</w:delText>
          </w:r>
        </w:del>
      </w:ins>
      <w:r w:rsidRPr="00EB6870">
        <w:rPr>
          <w:rFonts w:ascii="Aptos" w:hAnsi="Aptos" w:cs="Arial"/>
          <w:sz w:val="22"/>
          <w:szCs w:val="22"/>
        </w:rPr>
        <w:t>, Inżynier Kontraktu będzie zobowiązany świadczyć Usługi przez okres nie dłuższy niż 6 miesięcy, liczony od pierwszego dnia następującego po dniu, o którym mowa w</w:t>
      </w:r>
      <w:r w:rsidRPr="00EB6870">
        <w:t> </w:t>
      </w:r>
      <w:r w:rsidRPr="00EB6870">
        <w:rPr>
          <w:rFonts w:ascii="Aptos" w:hAnsi="Aptos" w:cs="Arial"/>
          <w:sz w:val="22"/>
          <w:szCs w:val="22"/>
        </w:rPr>
        <w:t>§ 7. ust. 1. Umowy. W takim</w:t>
      </w:r>
      <w:r>
        <w:rPr>
          <w:rFonts w:ascii="Aptos" w:hAnsi="Aptos" w:cs="Arial"/>
          <w:sz w:val="22"/>
          <w:szCs w:val="22"/>
        </w:rPr>
        <w:t xml:space="preserve"> przypadku Inżynier Kontraktu, </w:t>
      </w:r>
      <w:r w:rsidRPr="00DA581F">
        <w:rPr>
          <w:rFonts w:ascii="Aptos" w:hAnsi="Aptos" w:cs="Arial"/>
          <w:sz w:val="22"/>
          <w:szCs w:val="22"/>
        </w:rPr>
        <w:t>za każdy dodatkowy pełny miesiąc kalendarzowy należytego świadczenia Usług</w:t>
      </w:r>
      <w:r>
        <w:rPr>
          <w:rFonts w:ascii="Aptos" w:hAnsi="Aptos" w:cs="Arial"/>
          <w:sz w:val="22"/>
          <w:szCs w:val="22"/>
        </w:rPr>
        <w:t xml:space="preserve">, otrzyma, zgodnie z </w:t>
      </w:r>
      <w:r w:rsidRPr="00DA581F">
        <w:rPr>
          <w:rFonts w:ascii="Aptos" w:hAnsi="Aptos" w:cs="Arial"/>
          <w:sz w:val="22"/>
          <w:szCs w:val="22"/>
        </w:rPr>
        <w:t xml:space="preserve">§ </w:t>
      </w:r>
      <w:r>
        <w:rPr>
          <w:rFonts w:ascii="Aptos" w:hAnsi="Aptos" w:cs="Arial"/>
          <w:sz w:val="22"/>
          <w:szCs w:val="22"/>
        </w:rPr>
        <w:t>10</w:t>
      </w:r>
      <w:r w:rsidRPr="00DA581F">
        <w:rPr>
          <w:rFonts w:ascii="Aptos" w:hAnsi="Aptos" w:cs="Arial"/>
          <w:sz w:val="22"/>
          <w:szCs w:val="22"/>
        </w:rPr>
        <w:t xml:space="preserve">. </w:t>
      </w:r>
      <w:r>
        <w:rPr>
          <w:rFonts w:ascii="Aptos" w:hAnsi="Aptos" w:cs="Arial"/>
          <w:sz w:val="22"/>
          <w:szCs w:val="22"/>
        </w:rPr>
        <w:t xml:space="preserve">ust. 1. pkt 1.2. </w:t>
      </w:r>
      <w:r w:rsidRPr="00DA581F">
        <w:rPr>
          <w:rFonts w:ascii="Aptos" w:hAnsi="Aptos" w:cs="Arial"/>
          <w:sz w:val="22"/>
          <w:szCs w:val="22"/>
        </w:rPr>
        <w:t>Umowy</w:t>
      </w:r>
      <w:r>
        <w:rPr>
          <w:rFonts w:ascii="Aptos" w:hAnsi="Aptos" w:cs="Arial"/>
          <w:sz w:val="22"/>
          <w:szCs w:val="22"/>
        </w:rPr>
        <w:t xml:space="preserve">, wynagrodzenie w wysokości </w:t>
      </w:r>
      <w:r w:rsidRPr="00A71041">
        <w:rPr>
          <w:rFonts w:ascii="Aptos" w:hAnsi="Aptos" w:cs="Arial"/>
          <w:sz w:val="22"/>
          <w:szCs w:val="22"/>
          <w:highlight w:val="yellow"/>
        </w:rPr>
        <w:t>[***]</w:t>
      </w:r>
      <w:r w:rsidRPr="00A71041">
        <w:rPr>
          <w:rFonts w:ascii="Aptos" w:hAnsi="Aptos" w:cs="Arial"/>
          <w:sz w:val="22"/>
          <w:szCs w:val="22"/>
        </w:rPr>
        <w:t xml:space="preserve"> (słownie: </w:t>
      </w:r>
      <w:r w:rsidRPr="00A71041">
        <w:rPr>
          <w:rFonts w:ascii="Aptos" w:hAnsi="Aptos" w:cs="Arial"/>
          <w:sz w:val="22"/>
          <w:szCs w:val="22"/>
          <w:highlight w:val="yellow"/>
        </w:rPr>
        <w:t>[***]</w:t>
      </w:r>
      <w:r w:rsidRPr="00A71041">
        <w:rPr>
          <w:rFonts w:ascii="Aptos" w:hAnsi="Aptos" w:cs="Arial"/>
          <w:sz w:val="22"/>
          <w:szCs w:val="22"/>
        </w:rPr>
        <w:t xml:space="preserve"> i </w:t>
      </w:r>
      <w:r w:rsidRPr="00A71041">
        <w:rPr>
          <w:rFonts w:ascii="Aptos" w:hAnsi="Aptos" w:cs="Arial"/>
          <w:sz w:val="22"/>
          <w:szCs w:val="22"/>
          <w:highlight w:val="yellow"/>
        </w:rPr>
        <w:t>[***]</w:t>
      </w:r>
      <w:r w:rsidRPr="00A71041">
        <w:rPr>
          <w:rFonts w:ascii="Aptos" w:hAnsi="Aptos" w:cs="Arial"/>
          <w:sz w:val="22"/>
          <w:szCs w:val="22"/>
        </w:rPr>
        <w:t xml:space="preserve">/100) </w:t>
      </w:r>
      <w:r w:rsidRPr="00BC6FB3">
        <w:rPr>
          <w:rFonts w:ascii="Aptos" w:hAnsi="Aptos" w:cs="Arial"/>
          <w:sz w:val="22"/>
          <w:szCs w:val="22"/>
        </w:rPr>
        <w:t>złotych netto po przygotowaniu oraz uzgodnieniu ze Zleceniodawcą</w:t>
      </w:r>
      <w:r w:rsidRPr="00BC6FB3" w:rsidDel="00EC002A">
        <w:rPr>
          <w:rFonts w:ascii="Aptos" w:hAnsi="Aptos" w:cs="Arial"/>
          <w:sz w:val="22"/>
          <w:szCs w:val="22"/>
        </w:rPr>
        <w:t xml:space="preserve"> </w:t>
      </w:r>
      <w:r w:rsidRPr="00BC6FB3">
        <w:rPr>
          <w:rFonts w:ascii="Aptos" w:hAnsi="Aptos" w:cs="Arial"/>
          <w:sz w:val="22"/>
          <w:szCs w:val="22"/>
        </w:rPr>
        <w:t>(zatwierdzeni</w:t>
      </w:r>
      <w:r>
        <w:rPr>
          <w:rFonts w:ascii="Aptos" w:hAnsi="Aptos" w:cs="Arial"/>
          <w:sz w:val="22"/>
          <w:szCs w:val="22"/>
        </w:rPr>
        <w:t>u</w:t>
      </w:r>
      <w:r w:rsidRPr="00A71041">
        <w:rPr>
          <w:rFonts w:ascii="Aptos" w:hAnsi="Aptos" w:cs="Arial"/>
          <w:sz w:val="22"/>
          <w:szCs w:val="22"/>
        </w:rPr>
        <w:t xml:space="preserve">) Raportu Miesięcznego dla miesiąca, za który dana część </w:t>
      </w:r>
      <w:r>
        <w:rPr>
          <w:rFonts w:ascii="Aptos" w:hAnsi="Aptos" w:cs="Arial"/>
          <w:sz w:val="22"/>
          <w:szCs w:val="22"/>
        </w:rPr>
        <w:t>w</w:t>
      </w:r>
      <w:r w:rsidRPr="00A71041">
        <w:rPr>
          <w:rFonts w:ascii="Aptos" w:hAnsi="Aptos" w:cs="Arial"/>
          <w:sz w:val="22"/>
          <w:szCs w:val="22"/>
        </w:rPr>
        <w:t>ynagrodzenia jest należna</w:t>
      </w:r>
      <w:r>
        <w:rPr>
          <w:rFonts w:ascii="Aptos" w:hAnsi="Aptos" w:cs="Arial"/>
          <w:sz w:val="22"/>
          <w:szCs w:val="22"/>
        </w:rPr>
        <w:t>. Strony zgodnie potwierdzają, że ziszczenie się warunków, o których mowa w niniejszym ustępie nie wymaga pisemnej zgody Stron, ani sporządzenia aneksu do Umowy</w:t>
      </w:r>
      <w:ins w:id="640" w:author="Autor">
        <w:r w:rsidR="00825E58">
          <w:rPr>
            <w:rFonts w:ascii="Aptos" w:hAnsi="Aptos" w:cs="Arial"/>
            <w:sz w:val="22"/>
            <w:szCs w:val="22"/>
          </w:rPr>
          <w:t xml:space="preserve"> </w:t>
        </w:r>
        <w:commentRangeStart w:id="641"/>
        <w:commentRangeStart w:id="642"/>
        <w:r w:rsidR="00825E58">
          <w:rPr>
            <w:rFonts w:ascii="Aptos" w:hAnsi="Aptos" w:cs="Arial"/>
            <w:sz w:val="22"/>
            <w:szCs w:val="22"/>
          </w:rPr>
          <w:t>– z zastrzeżeniem zdania następnego</w:t>
        </w:r>
      </w:ins>
      <w:r>
        <w:rPr>
          <w:rFonts w:ascii="Aptos" w:hAnsi="Aptos" w:cs="Arial"/>
          <w:sz w:val="22"/>
          <w:szCs w:val="22"/>
        </w:rPr>
        <w:t xml:space="preserve">. </w:t>
      </w:r>
      <w:ins w:id="643" w:author="Autor">
        <w:r w:rsidR="004A1CC0">
          <w:rPr>
            <w:rFonts w:ascii="Aptos" w:hAnsi="Aptos" w:cs="Arial"/>
            <w:sz w:val="22"/>
            <w:szCs w:val="22"/>
          </w:rPr>
          <w:t xml:space="preserve">W przypadku </w:t>
        </w:r>
        <w:r w:rsidR="004355E5">
          <w:rPr>
            <w:rFonts w:ascii="Aptos" w:hAnsi="Aptos" w:cs="Arial"/>
            <w:sz w:val="22"/>
            <w:szCs w:val="22"/>
          </w:rPr>
          <w:t xml:space="preserve">gdy </w:t>
        </w:r>
        <w:r w:rsidR="002E045E">
          <w:rPr>
            <w:rFonts w:ascii="Aptos" w:hAnsi="Aptos" w:cs="Arial"/>
            <w:sz w:val="22"/>
            <w:szCs w:val="22"/>
          </w:rPr>
          <w:t>Usług</w:t>
        </w:r>
        <w:r w:rsidR="005C27D9">
          <w:rPr>
            <w:rFonts w:ascii="Aptos" w:hAnsi="Aptos" w:cs="Arial"/>
            <w:sz w:val="22"/>
            <w:szCs w:val="22"/>
          </w:rPr>
          <w:t>i</w:t>
        </w:r>
        <w:r w:rsidR="004355E5">
          <w:rPr>
            <w:rFonts w:ascii="Aptos" w:hAnsi="Aptos" w:cs="Arial"/>
            <w:sz w:val="22"/>
            <w:szCs w:val="22"/>
          </w:rPr>
          <w:t>,</w:t>
        </w:r>
        <w:r w:rsidR="000140A4">
          <w:rPr>
            <w:rFonts w:ascii="Aptos" w:hAnsi="Aptos" w:cs="Arial"/>
            <w:sz w:val="22"/>
            <w:szCs w:val="22"/>
          </w:rPr>
          <w:t xml:space="preserve"> w ww. dodatkowym terminie </w:t>
        </w:r>
        <w:r w:rsidR="004355E5">
          <w:rPr>
            <w:rFonts w:ascii="Aptos" w:hAnsi="Aptos" w:cs="Arial"/>
            <w:sz w:val="22"/>
            <w:szCs w:val="22"/>
          </w:rPr>
          <w:t>realizacji Umowy,</w:t>
        </w:r>
        <w:r w:rsidR="002E045E">
          <w:rPr>
            <w:rFonts w:ascii="Aptos" w:hAnsi="Aptos" w:cs="Arial"/>
            <w:sz w:val="22"/>
            <w:szCs w:val="22"/>
          </w:rPr>
          <w:t xml:space="preserve"> </w:t>
        </w:r>
        <w:r w:rsidR="00E05550">
          <w:rPr>
            <w:rFonts w:ascii="Aptos" w:hAnsi="Aptos" w:cs="Arial"/>
            <w:sz w:val="22"/>
            <w:szCs w:val="22"/>
          </w:rPr>
          <w:t>Inżynier Kontraktu będzie</w:t>
        </w:r>
        <w:r w:rsidR="002E045E">
          <w:rPr>
            <w:rFonts w:ascii="Aptos" w:hAnsi="Aptos" w:cs="Arial"/>
            <w:sz w:val="22"/>
            <w:szCs w:val="22"/>
          </w:rPr>
          <w:t xml:space="preserve"> świadcz</w:t>
        </w:r>
        <w:r w:rsidR="00E05550">
          <w:rPr>
            <w:rFonts w:ascii="Aptos" w:hAnsi="Aptos" w:cs="Arial"/>
            <w:sz w:val="22"/>
            <w:szCs w:val="22"/>
          </w:rPr>
          <w:t>ył</w:t>
        </w:r>
        <w:r w:rsidR="005C27D9">
          <w:rPr>
            <w:rFonts w:ascii="Aptos" w:hAnsi="Aptos" w:cs="Arial"/>
            <w:sz w:val="22"/>
            <w:szCs w:val="22"/>
          </w:rPr>
          <w:t xml:space="preserve"> </w:t>
        </w:r>
        <w:r w:rsidR="002E045E">
          <w:rPr>
            <w:rFonts w:ascii="Aptos" w:hAnsi="Aptos" w:cs="Arial"/>
            <w:sz w:val="22"/>
            <w:szCs w:val="22"/>
          </w:rPr>
          <w:t xml:space="preserve">w okresie </w:t>
        </w:r>
        <w:r w:rsidR="005C27D9">
          <w:rPr>
            <w:rFonts w:ascii="Aptos" w:hAnsi="Aptos" w:cs="Arial"/>
            <w:sz w:val="22"/>
            <w:szCs w:val="22"/>
          </w:rPr>
          <w:t xml:space="preserve">krótszym niż pełny miesiąc kalendarzowy to </w:t>
        </w:r>
        <w:r w:rsidR="00D951A0">
          <w:rPr>
            <w:rFonts w:ascii="Aptos" w:hAnsi="Aptos" w:cs="Arial"/>
            <w:sz w:val="22"/>
            <w:szCs w:val="22"/>
          </w:rPr>
          <w:t>wynagrodzenie</w:t>
        </w:r>
        <w:r w:rsidR="00E55D00">
          <w:rPr>
            <w:rFonts w:ascii="Aptos" w:hAnsi="Aptos" w:cs="Arial"/>
            <w:sz w:val="22"/>
            <w:szCs w:val="22"/>
          </w:rPr>
          <w:t xml:space="preserve">, z ww. tytułu, </w:t>
        </w:r>
        <w:r w:rsidR="00D951A0">
          <w:rPr>
            <w:rFonts w:ascii="Aptos" w:hAnsi="Aptos" w:cs="Arial"/>
            <w:sz w:val="22"/>
            <w:szCs w:val="22"/>
          </w:rPr>
          <w:t xml:space="preserve">zostanie obliczone jako iloczyn </w:t>
        </w:r>
        <w:r w:rsidR="00BD4275" w:rsidRPr="00050E00">
          <w:rPr>
            <w:rFonts w:ascii="Aptos" w:hAnsi="Aptos" w:cs="Arial"/>
            <w:b/>
            <w:bCs/>
            <w:sz w:val="22"/>
            <w:szCs w:val="22"/>
            <w:rPrChange w:id="644" w:author="Autor">
              <w:rPr>
                <w:rFonts w:ascii="Aptos" w:hAnsi="Aptos" w:cs="Arial"/>
                <w:sz w:val="22"/>
                <w:szCs w:val="22"/>
              </w:rPr>
            </w:rPrChange>
          </w:rPr>
          <w:t>(i)</w:t>
        </w:r>
        <w:r w:rsidR="00BD4275">
          <w:rPr>
            <w:rFonts w:ascii="Aptos" w:hAnsi="Aptos" w:cs="Arial"/>
            <w:sz w:val="22"/>
            <w:szCs w:val="22"/>
          </w:rPr>
          <w:t xml:space="preserve"> </w:t>
        </w:r>
        <w:r w:rsidR="007A273E">
          <w:rPr>
            <w:rFonts w:ascii="Aptos" w:hAnsi="Aptos" w:cs="Arial"/>
            <w:sz w:val="22"/>
            <w:szCs w:val="22"/>
          </w:rPr>
          <w:t xml:space="preserve">ilorazu kwoty </w:t>
        </w:r>
        <w:r w:rsidR="007A273E" w:rsidRPr="007A273E">
          <w:rPr>
            <w:rFonts w:ascii="Aptos" w:hAnsi="Aptos" w:cs="Arial"/>
            <w:sz w:val="22"/>
            <w:szCs w:val="22"/>
          </w:rPr>
          <w:t>[</w:t>
        </w:r>
        <w:r w:rsidR="007A273E" w:rsidRPr="00050E00">
          <w:rPr>
            <w:rFonts w:ascii="Aptos" w:hAnsi="Aptos" w:cs="Arial"/>
            <w:sz w:val="22"/>
            <w:szCs w:val="22"/>
            <w:highlight w:val="yellow"/>
            <w:rPrChange w:id="645" w:author="Autor">
              <w:rPr>
                <w:rFonts w:ascii="Aptos" w:hAnsi="Aptos" w:cs="Arial"/>
                <w:sz w:val="22"/>
                <w:szCs w:val="22"/>
              </w:rPr>
            </w:rPrChange>
          </w:rPr>
          <w:t>***]</w:t>
        </w:r>
        <w:r w:rsidR="007A273E" w:rsidRPr="007A273E">
          <w:rPr>
            <w:rFonts w:ascii="Aptos" w:hAnsi="Aptos" w:cs="Arial"/>
            <w:sz w:val="22"/>
            <w:szCs w:val="22"/>
          </w:rPr>
          <w:t xml:space="preserve"> (słownie: </w:t>
        </w:r>
        <w:r w:rsidR="007A273E" w:rsidRPr="00050E00">
          <w:rPr>
            <w:rFonts w:ascii="Aptos" w:hAnsi="Aptos" w:cs="Arial"/>
            <w:sz w:val="22"/>
            <w:szCs w:val="22"/>
            <w:highlight w:val="yellow"/>
            <w:rPrChange w:id="646" w:author="Autor">
              <w:rPr>
                <w:rFonts w:ascii="Aptos" w:hAnsi="Aptos" w:cs="Arial"/>
                <w:sz w:val="22"/>
                <w:szCs w:val="22"/>
              </w:rPr>
            </w:rPrChange>
          </w:rPr>
          <w:t>[***] i [***]/</w:t>
        </w:r>
        <w:r w:rsidR="007A273E" w:rsidRPr="007A273E">
          <w:rPr>
            <w:rFonts w:ascii="Aptos" w:hAnsi="Aptos" w:cs="Arial"/>
            <w:sz w:val="22"/>
            <w:szCs w:val="22"/>
          </w:rPr>
          <w:t>100) złotych netto</w:t>
        </w:r>
        <w:r w:rsidR="00BD4275">
          <w:rPr>
            <w:rFonts w:ascii="Aptos" w:hAnsi="Aptos" w:cs="Arial"/>
            <w:sz w:val="22"/>
            <w:szCs w:val="22"/>
          </w:rPr>
          <w:t xml:space="preserve"> i liczby dni </w:t>
        </w:r>
        <w:r w:rsidR="004E0566">
          <w:rPr>
            <w:rFonts w:ascii="Aptos" w:hAnsi="Aptos" w:cs="Arial"/>
            <w:sz w:val="22"/>
            <w:szCs w:val="22"/>
          </w:rPr>
          <w:t xml:space="preserve">takiego miesiąca oraz </w:t>
        </w:r>
        <w:r w:rsidR="004E0566" w:rsidRPr="00050E00">
          <w:rPr>
            <w:rFonts w:ascii="Aptos" w:hAnsi="Aptos" w:cs="Arial"/>
            <w:b/>
            <w:bCs/>
            <w:sz w:val="22"/>
            <w:szCs w:val="22"/>
            <w:rPrChange w:id="647" w:author="Autor">
              <w:rPr>
                <w:rFonts w:ascii="Aptos" w:hAnsi="Aptos" w:cs="Arial"/>
                <w:sz w:val="22"/>
                <w:szCs w:val="22"/>
              </w:rPr>
            </w:rPrChange>
          </w:rPr>
          <w:t>(ii)</w:t>
        </w:r>
        <w:r w:rsidR="004E0566">
          <w:rPr>
            <w:rFonts w:ascii="Aptos" w:hAnsi="Aptos" w:cs="Arial"/>
            <w:sz w:val="22"/>
            <w:szCs w:val="22"/>
          </w:rPr>
          <w:t xml:space="preserve"> liczby dni wykonywania Usług przez Inżyniera Kontraktu w takim miesiącu</w:t>
        </w:r>
        <w:r w:rsidR="00A64FA0">
          <w:rPr>
            <w:rFonts w:ascii="Aptos" w:hAnsi="Aptos" w:cs="Arial"/>
            <w:sz w:val="22"/>
            <w:szCs w:val="22"/>
          </w:rPr>
          <w:t>.</w:t>
        </w:r>
      </w:ins>
      <w:commentRangeEnd w:id="641"/>
      <w:r w:rsidR="00CC43B9">
        <w:rPr>
          <w:rStyle w:val="Odwoaniedokomentarza"/>
          <w:rFonts w:ascii="Aptos" w:hAnsi="Aptos" w:cs="Arial"/>
          <w:sz w:val="22"/>
          <w:szCs w:val="22"/>
        </w:rPr>
        <w:commentReference w:id="641"/>
      </w:r>
      <w:commentRangeEnd w:id="642"/>
      <w:r w:rsidR="00355055">
        <w:rPr>
          <w:rStyle w:val="Odwoaniedokomentarza"/>
          <w:rFonts w:ascii="Aptos" w:hAnsi="Aptos" w:cs="Arial"/>
          <w:sz w:val="22"/>
          <w:szCs w:val="22"/>
        </w:rPr>
        <w:commentReference w:id="642"/>
      </w:r>
    </w:p>
    <w:p w14:paraId="12E43AFC" w14:textId="37A16D25" w:rsidR="00486323" w:rsidRDefault="00486323" w:rsidP="00486323">
      <w:pPr>
        <w:numPr>
          <w:ilvl w:val="0"/>
          <w:numId w:val="5"/>
        </w:numPr>
        <w:tabs>
          <w:tab w:val="clear" w:pos="984"/>
        </w:tabs>
        <w:adjustRightInd w:val="0"/>
        <w:spacing w:after="120"/>
        <w:ind w:left="425" w:hanging="425"/>
        <w:jc w:val="both"/>
        <w:textAlignment w:val="baseline"/>
        <w:rPr>
          <w:rFonts w:ascii="Aptos" w:hAnsi="Aptos" w:cs="Arial"/>
          <w:sz w:val="22"/>
          <w:szCs w:val="22"/>
        </w:rPr>
      </w:pPr>
      <w:r w:rsidRPr="00DA581F">
        <w:rPr>
          <w:rFonts w:ascii="Aptos" w:hAnsi="Aptos" w:cs="Arial"/>
          <w:sz w:val="22"/>
          <w:szCs w:val="22"/>
        </w:rPr>
        <w:t xml:space="preserve">Wynagrodzenie za </w:t>
      </w:r>
      <w:r>
        <w:rPr>
          <w:rFonts w:ascii="Aptos" w:hAnsi="Aptos" w:cs="Arial"/>
          <w:sz w:val="22"/>
          <w:szCs w:val="22"/>
        </w:rPr>
        <w:t xml:space="preserve">realizację Usług w </w:t>
      </w:r>
      <w:r w:rsidRPr="00DA581F">
        <w:rPr>
          <w:rFonts w:ascii="Aptos" w:hAnsi="Aptos" w:cs="Arial"/>
          <w:sz w:val="22"/>
          <w:szCs w:val="22"/>
        </w:rPr>
        <w:t>okres</w:t>
      </w:r>
      <w:r>
        <w:rPr>
          <w:rFonts w:ascii="Aptos" w:hAnsi="Aptos" w:cs="Arial"/>
          <w:sz w:val="22"/>
          <w:szCs w:val="22"/>
        </w:rPr>
        <w:t xml:space="preserve">ie, o którym mowa w ustępie 6. powyżej </w:t>
      </w:r>
      <w:r w:rsidRPr="00DA581F">
        <w:rPr>
          <w:rFonts w:ascii="Aptos" w:hAnsi="Aptos" w:cs="Arial"/>
          <w:sz w:val="22"/>
          <w:szCs w:val="22"/>
        </w:rPr>
        <w:t xml:space="preserve">stanowi kwotę, o którą, w przypadku ziszczenia się warunków jego przyznania, zostanie podwyższone </w:t>
      </w:r>
      <w:commentRangeStart w:id="648"/>
      <w:commentRangeStart w:id="649"/>
      <w:r w:rsidRPr="00DA581F">
        <w:rPr>
          <w:rFonts w:ascii="Aptos" w:hAnsi="Aptos" w:cs="Arial"/>
          <w:sz w:val="22"/>
          <w:szCs w:val="22"/>
        </w:rPr>
        <w:t>Wynagrodzenie</w:t>
      </w:r>
      <w:ins w:id="650" w:author="Autor">
        <w:r w:rsidR="00A560E6">
          <w:rPr>
            <w:rFonts w:ascii="Aptos" w:hAnsi="Aptos" w:cs="Arial"/>
            <w:sz w:val="22"/>
            <w:szCs w:val="22"/>
          </w:rPr>
          <w:t xml:space="preserve"> Ryczałtowe</w:t>
        </w:r>
      </w:ins>
      <w:del w:id="651" w:author="Autor">
        <w:r w:rsidRPr="00DA581F" w:rsidDel="00A560E6">
          <w:rPr>
            <w:rFonts w:ascii="Aptos" w:hAnsi="Aptos" w:cs="Arial"/>
            <w:sz w:val="22"/>
            <w:szCs w:val="22"/>
          </w:rPr>
          <w:delText xml:space="preserve"> </w:delText>
        </w:r>
        <w:r w:rsidDel="00A560E6">
          <w:rPr>
            <w:rFonts w:ascii="Aptos" w:hAnsi="Aptos" w:cs="Arial"/>
            <w:sz w:val="22"/>
            <w:szCs w:val="22"/>
          </w:rPr>
          <w:delText>umowne</w:delText>
        </w:r>
      </w:del>
      <w:r>
        <w:rPr>
          <w:rFonts w:ascii="Aptos" w:hAnsi="Aptos" w:cs="Arial"/>
          <w:sz w:val="22"/>
          <w:szCs w:val="22"/>
        </w:rPr>
        <w:t xml:space="preserve"> </w:t>
      </w:r>
      <w:commentRangeEnd w:id="648"/>
      <w:r w:rsidR="00517672" w:rsidRPr="00DA581F">
        <w:rPr>
          <w:rStyle w:val="Odwoaniedokomentarza"/>
          <w:rFonts w:ascii="Aptos" w:hAnsi="Aptos" w:cs="Arial"/>
          <w:sz w:val="22"/>
          <w:szCs w:val="22"/>
        </w:rPr>
        <w:commentReference w:id="648"/>
      </w:r>
      <w:commentRangeEnd w:id="649"/>
      <w:r w:rsidR="00355055" w:rsidRPr="00DA581F">
        <w:rPr>
          <w:rStyle w:val="Odwoaniedokomentarza"/>
          <w:rFonts w:ascii="Aptos" w:hAnsi="Aptos" w:cs="Arial"/>
          <w:sz w:val="22"/>
          <w:szCs w:val="22"/>
        </w:rPr>
        <w:commentReference w:id="649"/>
      </w:r>
      <w:r w:rsidRPr="00DA581F">
        <w:rPr>
          <w:rFonts w:ascii="Aptos" w:hAnsi="Aptos" w:cs="Arial"/>
          <w:sz w:val="22"/>
          <w:szCs w:val="22"/>
        </w:rPr>
        <w:t>określone w zdaniu pierwszym ust. 1.</w:t>
      </w:r>
      <w:r>
        <w:rPr>
          <w:rFonts w:ascii="Aptos" w:hAnsi="Aptos" w:cs="Arial"/>
          <w:sz w:val="22"/>
          <w:szCs w:val="22"/>
        </w:rPr>
        <w:t xml:space="preserve"> powyżej.</w:t>
      </w:r>
    </w:p>
    <w:p w14:paraId="2EA3B3D7" w14:textId="08FD8366" w:rsidR="003F3944" w:rsidRDefault="006B2511" w:rsidP="00486323">
      <w:pPr>
        <w:numPr>
          <w:ilvl w:val="0"/>
          <w:numId w:val="5"/>
        </w:numPr>
        <w:tabs>
          <w:tab w:val="clear" w:pos="984"/>
        </w:tabs>
        <w:adjustRightInd w:val="0"/>
        <w:spacing w:after="120"/>
        <w:ind w:left="425" w:hanging="425"/>
        <w:jc w:val="both"/>
        <w:textAlignment w:val="baseline"/>
        <w:rPr>
          <w:ins w:id="652" w:author="Autor"/>
          <w:rFonts w:ascii="Aptos" w:hAnsi="Aptos" w:cs="Arial"/>
          <w:sz w:val="22"/>
          <w:szCs w:val="22"/>
        </w:rPr>
      </w:pPr>
      <w:commentRangeStart w:id="653"/>
      <w:commentRangeStart w:id="654"/>
      <w:ins w:id="655" w:author="Autor">
        <w:r>
          <w:rPr>
            <w:rFonts w:ascii="Aptos" w:hAnsi="Aptos" w:cs="Arial"/>
            <w:sz w:val="22"/>
            <w:szCs w:val="22"/>
          </w:rPr>
          <w:t>WALORYZACJA WYNAGRODZENIA.</w:t>
        </w:r>
      </w:ins>
      <w:commentRangeEnd w:id="653"/>
      <w:r w:rsidR="00A961BD">
        <w:rPr>
          <w:rStyle w:val="Odwoaniedokomentarza"/>
          <w:rFonts w:ascii="Aptos" w:hAnsi="Aptos" w:cs="Arial"/>
          <w:sz w:val="22"/>
          <w:szCs w:val="22"/>
        </w:rPr>
        <w:commentReference w:id="653"/>
      </w:r>
      <w:commentRangeEnd w:id="654"/>
      <w:r w:rsidR="00355055">
        <w:rPr>
          <w:rStyle w:val="Odwoaniedokomentarza"/>
          <w:rFonts w:ascii="Aptos" w:hAnsi="Aptos" w:cs="Arial"/>
          <w:sz w:val="22"/>
          <w:szCs w:val="22"/>
        </w:rPr>
        <w:commentReference w:id="654"/>
      </w:r>
    </w:p>
    <w:p w14:paraId="7D661E2D" w14:textId="77777777" w:rsidR="00A21581" w:rsidRPr="00EE4A8A" w:rsidRDefault="00A21581" w:rsidP="004716AC">
      <w:pPr>
        <w:adjustRightInd w:val="0"/>
        <w:spacing w:after="120"/>
        <w:jc w:val="both"/>
        <w:textAlignment w:val="baseline"/>
        <w:rPr>
          <w:rFonts w:ascii="Aptos" w:hAnsi="Aptos" w:cs="Arial"/>
          <w:sz w:val="22"/>
          <w:szCs w:val="22"/>
        </w:rPr>
      </w:pPr>
    </w:p>
    <w:p w14:paraId="2EA040E6" w14:textId="77777777" w:rsidR="00486323" w:rsidRPr="0096699A" w:rsidRDefault="00486323" w:rsidP="00486323">
      <w:pPr>
        <w:adjustRightInd w:val="0"/>
        <w:spacing w:after="120"/>
        <w:jc w:val="both"/>
        <w:textAlignment w:val="baseline"/>
      </w:pPr>
    </w:p>
    <w:p w14:paraId="3F3EB5AE" w14:textId="77777777" w:rsidR="004E04B0" w:rsidRPr="003F2BE3" w:rsidRDefault="004E04B0" w:rsidP="00336451">
      <w:pPr>
        <w:pStyle w:val="Nagwek1"/>
        <w:keepNext w:val="0"/>
        <w:keepLines w:val="0"/>
        <w:numPr>
          <w:ilvl w:val="0"/>
          <w:numId w:val="1"/>
        </w:numPr>
        <w:tabs>
          <w:tab w:val="clear" w:pos="539"/>
        </w:tabs>
        <w:adjustRightInd w:val="0"/>
        <w:spacing w:before="240" w:after="120"/>
        <w:ind w:left="567" w:hanging="567"/>
        <w:jc w:val="both"/>
        <w:textAlignment w:val="baseline"/>
        <w:rPr>
          <w:rFonts w:ascii="Aptos" w:hAnsi="Aptos"/>
          <w:b/>
          <w:bCs/>
          <w:color w:val="auto"/>
          <w:sz w:val="24"/>
          <w:szCs w:val="24"/>
        </w:rPr>
      </w:pPr>
      <w:bookmarkStart w:id="656" w:name="_Toc231812016"/>
      <w:r w:rsidRPr="003F2BE3">
        <w:rPr>
          <w:rFonts w:ascii="Aptos" w:hAnsi="Aptos"/>
          <w:b/>
          <w:bCs/>
          <w:color w:val="auto"/>
          <w:sz w:val="24"/>
          <w:szCs w:val="24"/>
        </w:rPr>
        <w:t>WARUNKI PŁATNOŚCI I FAKTURY</w:t>
      </w:r>
      <w:bookmarkEnd w:id="656"/>
    </w:p>
    <w:p w14:paraId="63CCB5C4" w14:textId="649C5A34" w:rsidR="004E04B0" w:rsidRDefault="004E04B0" w:rsidP="00E67659">
      <w:pPr>
        <w:numPr>
          <w:ilvl w:val="0"/>
          <w:numId w:val="6"/>
        </w:numPr>
        <w:tabs>
          <w:tab w:val="clear" w:pos="984"/>
        </w:tabs>
        <w:adjustRightInd w:val="0"/>
        <w:spacing w:after="120"/>
        <w:ind w:left="425" w:hanging="425"/>
        <w:jc w:val="both"/>
        <w:textAlignment w:val="baseline"/>
        <w:rPr>
          <w:rFonts w:ascii="Aptos" w:hAnsi="Aptos" w:cs="Arial"/>
          <w:sz w:val="22"/>
          <w:szCs w:val="22"/>
        </w:rPr>
      </w:pPr>
      <w:commentRangeStart w:id="657"/>
      <w:commentRangeStart w:id="658"/>
      <w:r w:rsidRPr="00EE4A8A">
        <w:rPr>
          <w:rFonts w:ascii="Aptos" w:hAnsi="Aptos" w:cs="Arial"/>
          <w:sz w:val="22"/>
          <w:szCs w:val="22"/>
        </w:rPr>
        <w:t>Wynagrodzenie</w:t>
      </w:r>
      <w:ins w:id="659" w:author="Autor">
        <w:r w:rsidR="00281CBC">
          <w:rPr>
            <w:rFonts w:ascii="Aptos" w:hAnsi="Aptos" w:cs="Arial"/>
            <w:sz w:val="22"/>
            <w:szCs w:val="22"/>
          </w:rPr>
          <w:t xml:space="preserve"> Ryczałtowe</w:t>
        </w:r>
      </w:ins>
      <w:r w:rsidRPr="00EE4A8A">
        <w:rPr>
          <w:rFonts w:ascii="Aptos" w:hAnsi="Aptos" w:cs="Arial"/>
          <w:sz w:val="22"/>
          <w:szCs w:val="22"/>
        </w:rPr>
        <w:t xml:space="preserve"> </w:t>
      </w:r>
      <w:bookmarkStart w:id="660" w:name="_Hlk214895362"/>
      <w:del w:id="661" w:author="Autor">
        <w:r w:rsidRPr="00EE4A8A" w:rsidDel="00281CBC">
          <w:rPr>
            <w:rFonts w:ascii="Aptos" w:hAnsi="Aptos" w:cs="Arial"/>
            <w:sz w:val="22"/>
            <w:szCs w:val="22"/>
          </w:rPr>
          <w:delText xml:space="preserve">za świadczenie </w:delText>
        </w:r>
        <w:r w:rsidDel="00281CBC">
          <w:rPr>
            <w:rFonts w:ascii="Aptos" w:hAnsi="Aptos" w:cs="Arial"/>
            <w:sz w:val="22"/>
            <w:szCs w:val="22"/>
          </w:rPr>
          <w:delText>U</w:delText>
        </w:r>
        <w:r w:rsidRPr="00EE4A8A" w:rsidDel="00281CBC">
          <w:rPr>
            <w:rFonts w:ascii="Aptos" w:hAnsi="Aptos" w:cs="Arial"/>
            <w:sz w:val="22"/>
            <w:szCs w:val="22"/>
          </w:rPr>
          <w:delText>sługi objętej Umową</w:delText>
        </w:r>
      </w:del>
      <w:r w:rsidRPr="00EE4A8A">
        <w:rPr>
          <w:rFonts w:ascii="Aptos" w:hAnsi="Aptos" w:cs="Arial"/>
          <w:sz w:val="22"/>
          <w:szCs w:val="22"/>
        </w:rPr>
        <w:t xml:space="preserve"> </w:t>
      </w:r>
      <w:bookmarkEnd w:id="660"/>
      <w:r>
        <w:rPr>
          <w:rFonts w:ascii="Aptos" w:hAnsi="Aptos" w:cs="Arial"/>
          <w:sz w:val="22"/>
          <w:szCs w:val="22"/>
        </w:rPr>
        <w:t>zostanie wypłacone wg następującego harmonogramu:</w:t>
      </w:r>
      <w:commentRangeEnd w:id="657"/>
      <w:r w:rsidR="009F69C1">
        <w:rPr>
          <w:rStyle w:val="Odwoaniedokomentarza"/>
          <w:rFonts w:ascii="Aptos" w:hAnsi="Aptos" w:cs="Arial"/>
          <w:sz w:val="22"/>
          <w:szCs w:val="22"/>
        </w:rPr>
        <w:commentReference w:id="657"/>
      </w:r>
      <w:commentRangeEnd w:id="658"/>
      <w:r w:rsidR="00355055">
        <w:rPr>
          <w:rStyle w:val="Odwoaniedokomentarza"/>
          <w:rFonts w:ascii="Aptos" w:hAnsi="Aptos" w:cs="Arial"/>
          <w:sz w:val="22"/>
          <w:szCs w:val="22"/>
        </w:rPr>
        <w:commentReference w:id="658"/>
      </w:r>
    </w:p>
    <w:p w14:paraId="3F660D13" w14:textId="0FDEA21D" w:rsidR="004E04B0" w:rsidRDefault="004E04B0" w:rsidP="00E67659">
      <w:pPr>
        <w:pStyle w:val="Akapitzlist"/>
        <w:numPr>
          <w:ilvl w:val="1"/>
          <w:numId w:val="49"/>
        </w:numPr>
        <w:tabs>
          <w:tab w:val="left" w:pos="993"/>
        </w:tabs>
        <w:adjustRightInd w:val="0"/>
        <w:spacing w:after="120"/>
        <w:ind w:left="993" w:hanging="567"/>
        <w:contextualSpacing w:val="0"/>
        <w:jc w:val="both"/>
        <w:textAlignment w:val="baseline"/>
        <w:rPr>
          <w:rFonts w:ascii="Aptos" w:hAnsi="Aptos" w:cs="Arial"/>
          <w:sz w:val="22"/>
          <w:szCs w:val="22"/>
        </w:rPr>
      </w:pPr>
      <w:bookmarkStart w:id="662" w:name="_Hlk214895314"/>
      <w:bookmarkStart w:id="663" w:name="_Hlk216707930"/>
      <w:del w:id="664" w:author="Autor">
        <w:r w:rsidRPr="00260484" w:rsidDel="00BF71BF">
          <w:rPr>
            <w:rFonts w:ascii="Aptos" w:hAnsi="Aptos" w:cs="Arial"/>
            <w:sz w:val="22"/>
            <w:szCs w:val="22"/>
          </w:rPr>
          <w:lastRenderedPageBreak/>
          <w:delText>p</w:delText>
        </w:r>
      </w:del>
      <w:ins w:id="665" w:author="Autor">
        <w:r w:rsidR="00BF71BF">
          <w:rPr>
            <w:rFonts w:ascii="Aptos" w:hAnsi="Aptos" w:cs="Arial"/>
            <w:sz w:val="22"/>
            <w:szCs w:val="22"/>
          </w:rPr>
          <w:t>P</w:t>
        </w:r>
      </w:ins>
      <w:r w:rsidRPr="00260484">
        <w:rPr>
          <w:rFonts w:ascii="Aptos" w:hAnsi="Aptos" w:cs="Arial"/>
          <w:sz w:val="22"/>
          <w:szCs w:val="22"/>
        </w:rPr>
        <w:t>łatność</w:t>
      </w:r>
      <w:ins w:id="666" w:author="Autor">
        <w:r w:rsidR="00EE326B">
          <w:rPr>
            <w:rFonts w:ascii="Aptos" w:hAnsi="Aptos" w:cs="Arial"/>
            <w:sz w:val="22"/>
            <w:szCs w:val="22"/>
          </w:rPr>
          <w:t xml:space="preserve"> jednorazowa</w:t>
        </w:r>
      </w:ins>
      <w:r w:rsidRPr="00260484">
        <w:rPr>
          <w:rFonts w:ascii="Aptos" w:hAnsi="Aptos" w:cs="Arial"/>
          <w:sz w:val="22"/>
          <w:szCs w:val="22"/>
        </w:rPr>
        <w:t xml:space="preserve"> na kwotę </w:t>
      </w:r>
      <w:r w:rsidRPr="00260484">
        <w:rPr>
          <w:rFonts w:ascii="Aptos" w:hAnsi="Aptos" w:cs="Arial"/>
          <w:sz w:val="22"/>
          <w:szCs w:val="22"/>
          <w:highlight w:val="yellow"/>
        </w:rPr>
        <w:t>[***]</w:t>
      </w:r>
      <w:r w:rsidRPr="00260484">
        <w:rPr>
          <w:rFonts w:ascii="Aptos" w:hAnsi="Aptos" w:cs="Arial"/>
          <w:sz w:val="22"/>
          <w:szCs w:val="22"/>
        </w:rPr>
        <w:t xml:space="preserve"> (słownie: </w:t>
      </w:r>
      <w:r w:rsidRPr="00260484">
        <w:rPr>
          <w:rFonts w:ascii="Aptos" w:hAnsi="Aptos" w:cs="Arial"/>
          <w:sz w:val="22"/>
          <w:szCs w:val="22"/>
          <w:highlight w:val="yellow"/>
        </w:rPr>
        <w:t>[***]</w:t>
      </w:r>
      <w:r w:rsidRPr="00260484">
        <w:rPr>
          <w:rFonts w:ascii="Aptos" w:hAnsi="Aptos" w:cs="Arial"/>
          <w:sz w:val="22"/>
          <w:szCs w:val="22"/>
        </w:rPr>
        <w:t xml:space="preserve"> i </w:t>
      </w:r>
      <w:r w:rsidRPr="00260484">
        <w:rPr>
          <w:rFonts w:ascii="Aptos" w:hAnsi="Aptos" w:cs="Arial"/>
          <w:sz w:val="22"/>
          <w:szCs w:val="22"/>
          <w:highlight w:val="yellow"/>
        </w:rPr>
        <w:t>[***]</w:t>
      </w:r>
      <w:r w:rsidRPr="00260484">
        <w:rPr>
          <w:rFonts w:ascii="Aptos" w:hAnsi="Aptos" w:cs="Arial"/>
          <w:sz w:val="22"/>
          <w:szCs w:val="22"/>
        </w:rPr>
        <w:t>/100) złoty</w:t>
      </w:r>
      <w:ins w:id="667" w:author="Autor">
        <w:r w:rsidR="00840339">
          <w:rPr>
            <w:rFonts w:ascii="Aptos" w:hAnsi="Aptos" w:cs="Arial"/>
            <w:sz w:val="22"/>
            <w:szCs w:val="22"/>
          </w:rPr>
          <w:t>1.A.</w:t>
        </w:r>
      </w:ins>
      <w:r w:rsidRPr="00260484">
        <w:rPr>
          <w:rFonts w:ascii="Aptos" w:hAnsi="Aptos" w:cs="Arial"/>
          <w:sz w:val="22"/>
          <w:szCs w:val="22"/>
        </w:rPr>
        <w:t xml:space="preserve">ch netto </w:t>
      </w:r>
      <w:r w:rsidR="00AE693D" w:rsidRPr="004F3882">
        <w:rPr>
          <w:rFonts w:ascii="Aptos" w:hAnsi="Aptos" w:cs="Arial"/>
          <w:sz w:val="22"/>
          <w:szCs w:val="22"/>
        </w:rPr>
        <w:t xml:space="preserve">po </w:t>
      </w:r>
      <w:r w:rsidRPr="004F3882">
        <w:rPr>
          <w:rFonts w:ascii="Aptos" w:hAnsi="Aptos" w:cs="Arial"/>
          <w:sz w:val="22"/>
          <w:szCs w:val="22"/>
        </w:rPr>
        <w:t>przygotowani</w:t>
      </w:r>
      <w:r w:rsidR="00AE693D" w:rsidRPr="004F3882">
        <w:rPr>
          <w:rFonts w:ascii="Aptos" w:hAnsi="Aptos" w:cs="Arial"/>
          <w:sz w:val="22"/>
          <w:szCs w:val="22"/>
        </w:rPr>
        <w:t>u</w:t>
      </w:r>
      <w:r w:rsidRPr="004F3882">
        <w:rPr>
          <w:rFonts w:ascii="Aptos" w:hAnsi="Aptos" w:cs="Arial"/>
          <w:sz w:val="22"/>
          <w:szCs w:val="22"/>
        </w:rPr>
        <w:t xml:space="preserve"> oraz uzgodnieni</w:t>
      </w:r>
      <w:r w:rsidR="00AE693D" w:rsidRPr="004F3882">
        <w:rPr>
          <w:rFonts w:ascii="Aptos" w:hAnsi="Aptos" w:cs="Arial"/>
          <w:sz w:val="22"/>
          <w:szCs w:val="22"/>
        </w:rPr>
        <w:t>u</w:t>
      </w:r>
      <w:r w:rsidRPr="004F3882">
        <w:rPr>
          <w:rFonts w:ascii="Aptos" w:hAnsi="Aptos" w:cs="Arial"/>
          <w:sz w:val="22"/>
          <w:szCs w:val="22"/>
        </w:rPr>
        <w:t xml:space="preserve"> </w:t>
      </w:r>
      <w:r w:rsidRPr="00A1583F">
        <w:rPr>
          <w:rFonts w:ascii="Aptos" w:hAnsi="Aptos" w:cs="Arial"/>
          <w:sz w:val="22"/>
          <w:szCs w:val="22"/>
        </w:rPr>
        <w:t>z</w:t>
      </w:r>
      <w:r w:rsidR="00EC002A" w:rsidRPr="00A1583F">
        <w:rPr>
          <w:rFonts w:ascii="Aptos" w:hAnsi="Aptos" w:cs="Arial"/>
          <w:sz w:val="22"/>
          <w:szCs w:val="22"/>
        </w:rPr>
        <w:t>e</w:t>
      </w:r>
      <w:r w:rsidRPr="00A1583F">
        <w:rPr>
          <w:rFonts w:ascii="Aptos" w:hAnsi="Aptos" w:cs="Arial"/>
          <w:sz w:val="22"/>
          <w:szCs w:val="22"/>
        </w:rPr>
        <w:t xml:space="preserve"> </w:t>
      </w:r>
      <w:r w:rsidR="00EC002A" w:rsidRPr="00A1583F">
        <w:rPr>
          <w:rFonts w:ascii="Aptos" w:hAnsi="Aptos" w:cs="Calibri"/>
          <w:sz w:val="22"/>
          <w:szCs w:val="22"/>
        </w:rPr>
        <w:t>Zleceniodawcą</w:t>
      </w:r>
      <w:r w:rsidR="00EC002A" w:rsidRPr="00A1583F" w:rsidDel="00EC002A">
        <w:rPr>
          <w:rFonts w:ascii="Aptos" w:hAnsi="Aptos" w:cs="Arial"/>
          <w:sz w:val="22"/>
          <w:szCs w:val="22"/>
        </w:rPr>
        <w:t xml:space="preserve"> </w:t>
      </w:r>
      <w:r w:rsidRPr="00A1583F">
        <w:rPr>
          <w:rFonts w:ascii="Aptos" w:hAnsi="Aptos" w:cs="Arial"/>
          <w:sz w:val="22"/>
          <w:szCs w:val="22"/>
        </w:rPr>
        <w:t>(zatwierdzeni</w:t>
      </w:r>
      <w:r w:rsidR="007B4163" w:rsidRPr="00A1583F">
        <w:rPr>
          <w:rFonts w:ascii="Aptos" w:hAnsi="Aptos" w:cs="Arial"/>
          <w:sz w:val="22"/>
          <w:szCs w:val="22"/>
        </w:rPr>
        <w:t>u</w:t>
      </w:r>
      <w:r w:rsidRPr="004F3882">
        <w:rPr>
          <w:rFonts w:ascii="Aptos" w:hAnsi="Aptos" w:cs="Arial"/>
          <w:sz w:val="22"/>
          <w:szCs w:val="22"/>
        </w:rPr>
        <w:t>)</w:t>
      </w:r>
      <w:r w:rsidRPr="00260484">
        <w:rPr>
          <w:rFonts w:ascii="Aptos" w:hAnsi="Aptos" w:cs="Arial"/>
          <w:sz w:val="22"/>
          <w:szCs w:val="22"/>
        </w:rPr>
        <w:t xml:space="preserve"> Raportu Wstępnego</w:t>
      </w:r>
      <w:bookmarkEnd w:id="662"/>
      <w:ins w:id="668" w:author="Autor">
        <w:r w:rsidR="00BF71BF">
          <w:rPr>
            <w:rFonts w:ascii="Aptos" w:hAnsi="Aptos" w:cs="Arial"/>
            <w:sz w:val="22"/>
            <w:szCs w:val="22"/>
          </w:rPr>
          <w:t>.</w:t>
        </w:r>
      </w:ins>
      <w:del w:id="669" w:author="Autor">
        <w:r w:rsidRPr="00260484" w:rsidDel="00BF71BF">
          <w:rPr>
            <w:rFonts w:ascii="Aptos" w:hAnsi="Aptos" w:cs="Arial"/>
            <w:sz w:val="22"/>
            <w:szCs w:val="22"/>
          </w:rPr>
          <w:delText>,</w:delText>
        </w:r>
      </w:del>
    </w:p>
    <w:p w14:paraId="491068D2" w14:textId="207D9687" w:rsidR="004E04B0" w:rsidRPr="00154A0C" w:rsidRDefault="004E04B0" w:rsidP="00E67659">
      <w:pPr>
        <w:pStyle w:val="Akapitzlist"/>
        <w:numPr>
          <w:ilvl w:val="1"/>
          <w:numId w:val="49"/>
        </w:numPr>
        <w:tabs>
          <w:tab w:val="left" w:pos="993"/>
        </w:tabs>
        <w:adjustRightInd w:val="0"/>
        <w:spacing w:after="120"/>
        <w:ind w:left="993" w:hanging="567"/>
        <w:contextualSpacing w:val="0"/>
        <w:jc w:val="both"/>
        <w:textAlignment w:val="baseline"/>
        <w:rPr>
          <w:rFonts w:ascii="Aptos" w:hAnsi="Aptos" w:cs="Arial"/>
          <w:sz w:val="22"/>
          <w:szCs w:val="22"/>
        </w:rPr>
      </w:pPr>
      <w:del w:id="670" w:author="Autor">
        <w:r w:rsidRPr="00154A0C" w:rsidDel="00BF71BF">
          <w:rPr>
            <w:rFonts w:ascii="Aptos" w:hAnsi="Aptos" w:cs="Arial"/>
            <w:sz w:val="22"/>
            <w:szCs w:val="22"/>
          </w:rPr>
          <w:delText>p</w:delText>
        </w:r>
      </w:del>
      <w:ins w:id="671" w:author="Autor">
        <w:r w:rsidR="00BF71BF" w:rsidRPr="00154A0C">
          <w:rPr>
            <w:rFonts w:ascii="Aptos" w:hAnsi="Aptos" w:cs="Arial"/>
            <w:sz w:val="22"/>
            <w:szCs w:val="22"/>
          </w:rPr>
          <w:t>P</w:t>
        </w:r>
      </w:ins>
      <w:r w:rsidRPr="00154A0C">
        <w:rPr>
          <w:rFonts w:ascii="Aptos" w:hAnsi="Aptos" w:cs="Arial"/>
          <w:sz w:val="22"/>
          <w:szCs w:val="22"/>
        </w:rPr>
        <w:t>łatność</w:t>
      </w:r>
      <w:ins w:id="672" w:author="Autor">
        <w:r w:rsidR="005A7AB6" w:rsidRPr="00154A0C">
          <w:rPr>
            <w:rFonts w:ascii="Aptos" w:hAnsi="Aptos" w:cs="Arial"/>
            <w:sz w:val="22"/>
            <w:szCs w:val="22"/>
          </w:rPr>
          <w:t xml:space="preserve"> comiesięczna</w:t>
        </w:r>
      </w:ins>
      <w:r w:rsidRPr="00154A0C">
        <w:rPr>
          <w:rFonts w:ascii="Aptos" w:hAnsi="Aptos" w:cs="Arial"/>
          <w:sz w:val="22"/>
          <w:szCs w:val="22"/>
        </w:rPr>
        <w:t xml:space="preserve"> na kwotę </w:t>
      </w:r>
      <w:r w:rsidRPr="00050E00">
        <w:rPr>
          <w:rFonts w:ascii="Aptos" w:hAnsi="Aptos" w:cs="Arial"/>
          <w:sz w:val="22"/>
          <w:szCs w:val="22"/>
          <w:rPrChange w:id="673" w:author="Autor">
            <w:rPr>
              <w:rFonts w:ascii="Aptos" w:hAnsi="Aptos" w:cs="Arial"/>
              <w:sz w:val="22"/>
              <w:szCs w:val="22"/>
              <w:highlight w:val="yellow"/>
            </w:rPr>
          </w:rPrChange>
        </w:rPr>
        <w:t>[***]</w:t>
      </w:r>
      <w:r w:rsidRPr="00154A0C">
        <w:rPr>
          <w:rFonts w:ascii="Aptos" w:hAnsi="Aptos" w:cs="Arial"/>
          <w:sz w:val="22"/>
          <w:szCs w:val="22"/>
        </w:rPr>
        <w:t xml:space="preserve"> (słownie: </w:t>
      </w:r>
      <w:r w:rsidRPr="00050E00">
        <w:rPr>
          <w:rFonts w:ascii="Aptos" w:hAnsi="Aptos" w:cs="Arial"/>
          <w:sz w:val="22"/>
          <w:szCs w:val="22"/>
          <w:rPrChange w:id="674" w:author="Autor">
            <w:rPr>
              <w:rFonts w:ascii="Aptos" w:hAnsi="Aptos" w:cs="Arial"/>
              <w:sz w:val="22"/>
              <w:szCs w:val="22"/>
              <w:highlight w:val="yellow"/>
            </w:rPr>
          </w:rPrChange>
        </w:rPr>
        <w:t>[***]</w:t>
      </w:r>
      <w:r w:rsidRPr="00154A0C">
        <w:rPr>
          <w:rFonts w:ascii="Aptos" w:hAnsi="Aptos" w:cs="Arial"/>
          <w:sz w:val="22"/>
          <w:szCs w:val="22"/>
        </w:rPr>
        <w:t xml:space="preserve"> i </w:t>
      </w:r>
      <w:r w:rsidRPr="00050E00">
        <w:rPr>
          <w:rFonts w:ascii="Aptos" w:hAnsi="Aptos" w:cs="Arial"/>
          <w:sz w:val="22"/>
          <w:szCs w:val="22"/>
          <w:rPrChange w:id="675" w:author="Autor">
            <w:rPr>
              <w:rFonts w:ascii="Aptos" w:hAnsi="Aptos" w:cs="Arial"/>
              <w:sz w:val="22"/>
              <w:szCs w:val="22"/>
              <w:highlight w:val="yellow"/>
            </w:rPr>
          </w:rPrChange>
        </w:rPr>
        <w:t>[***]</w:t>
      </w:r>
      <w:r w:rsidRPr="00154A0C">
        <w:rPr>
          <w:rFonts w:ascii="Aptos" w:hAnsi="Aptos" w:cs="Arial"/>
          <w:sz w:val="22"/>
          <w:szCs w:val="22"/>
        </w:rPr>
        <w:t xml:space="preserve">/100) złotych netto </w:t>
      </w:r>
      <w:r w:rsidR="007B4163" w:rsidRPr="00154A0C">
        <w:rPr>
          <w:rFonts w:ascii="Aptos" w:hAnsi="Aptos" w:cs="Arial"/>
          <w:sz w:val="22"/>
          <w:szCs w:val="22"/>
        </w:rPr>
        <w:t xml:space="preserve">po </w:t>
      </w:r>
      <w:r w:rsidRPr="00154A0C">
        <w:rPr>
          <w:rFonts w:ascii="Aptos" w:hAnsi="Aptos" w:cs="Arial"/>
          <w:sz w:val="22"/>
          <w:szCs w:val="22"/>
        </w:rPr>
        <w:t>przygotowani</w:t>
      </w:r>
      <w:r w:rsidR="007B4163" w:rsidRPr="00154A0C">
        <w:rPr>
          <w:rFonts w:ascii="Aptos" w:hAnsi="Aptos" w:cs="Arial"/>
          <w:sz w:val="22"/>
          <w:szCs w:val="22"/>
        </w:rPr>
        <w:t>u</w:t>
      </w:r>
      <w:r w:rsidRPr="00154A0C">
        <w:rPr>
          <w:rFonts w:ascii="Aptos" w:hAnsi="Aptos" w:cs="Arial"/>
          <w:sz w:val="22"/>
          <w:szCs w:val="22"/>
        </w:rPr>
        <w:t xml:space="preserve"> oraz uzgodnieni</w:t>
      </w:r>
      <w:r w:rsidR="007B4163" w:rsidRPr="00154A0C">
        <w:rPr>
          <w:rFonts w:ascii="Aptos" w:hAnsi="Aptos" w:cs="Arial"/>
          <w:sz w:val="22"/>
          <w:szCs w:val="22"/>
        </w:rPr>
        <w:t>u</w:t>
      </w:r>
      <w:r w:rsidRPr="00154A0C">
        <w:rPr>
          <w:rFonts w:ascii="Aptos" w:hAnsi="Aptos" w:cs="Arial"/>
          <w:sz w:val="22"/>
          <w:szCs w:val="22"/>
        </w:rPr>
        <w:t xml:space="preserve"> z</w:t>
      </w:r>
      <w:r w:rsidR="00EC002A" w:rsidRPr="00154A0C">
        <w:rPr>
          <w:rFonts w:ascii="Aptos" w:hAnsi="Aptos" w:cs="Arial"/>
          <w:sz w:val="22"/>
          <w:szCs w:val="22"/>
        </w:rPr>
        <w:t>e</w:t>
      </w:r>
      <w:r w:rsidRPr="00154A0C">
        <w:rPr>
          <w:rFonts w:ascii="Aptos" w:hAnsi="Aptos" w:cs="Arial"/>
          <w:sz w:val="22"/>
          <w:szCs w:val="22"/>
        </w:rPr>
        <w:t xml:space="preserve"> </w:t>
      </w:r>
      <w:r w:rsidR="00EC002A" w:rsidRPr="00154A0C">
        <w:rPr>
          <w:rFonts w:ascii="Aptos" w:hAnsi="Aptos" w:cs="Calibri"/>
          <w:sz w:val="22"/>
          <w:szCs w:val="22"/>
        </w:rPr>
        <w:t>Zleceniodawcą</w:t>
      </w:r>
      <w:r w:rsidR="00EC002A" w:rsidRPr="00154A0C" w:rsidDel="00EC002A">
        <w:rPr>
          <w:rFonts w:ascii="Aptos" w:hAnsi="Aptos" w:cs="Arial"/>
          <w:sz w:val="22"/>
          <w:szCs w:val="22"/>
        </w:rPr>
        <w:t xml:space="preserve"> </w:t>
      </w:r>
      <w:r w:rsidRPr="00154A0C">
        <w:rPr>
          <w:rFonts w:ascii="Aptos" w:hAnsi="Aptos" w:cs="Arial"/>
          <w:sz w:val="22"/>
          <w:szCs w:val="22"/>
        </w:rPr>
        <w:t>(zatwierdzeni</w:t>
      </w:r>
      <w:r w:rsidR="007B4163" w:rsidRPr="00154A0C">
        <w:rPr>
          <w:rFonts w:ascii="Aptos" w:hAnsi="Aptos" w:cs="Arial"/>
          <w:sz w:val="22"/>
          <w:szCs w:val="22"/>
        </w:rPr>
        <w:t>u</w:t>
      </w:r>
      <w:r w:rsidRPr="00154A0C">
        <w:rPr>
          <w:rFonts w:ascii="Aptos" w:hAnsi="Aptos" w:cs="Arial"/>
          <w:sz w:val="22"/>
          <w:szCs w:val="22"/>
        </w:rPr>
        <w:t xml:space="preserve">) </w:t>
      </w:r>
      <w:bookmarkStart w:id="676" w:name="_Hlk214895453"/>
      <w:r w:rsidRPr="00154A0C">
        <w:rPr>
          <w:rFonts w:ascii="Aptos" w:hAnsi="Aptos" w:cs="Arial"/>
          <w:sz w:val="22"/>
          <w:szCs w:val="22"/>
        </w:rPr>
        <w:t xml:space="preserve">Raportu Miesięcznego dla miesiąca, za który dana część Wynagrodzenia </w:t>
      </w:r>
      <w:ins w:id="677" w:author="Autor">
        <w:r w:rsidR="00221516" w:rsidRPr="00154A0C">
          <w:rPr>
            <w:rFonts w:ascii="Aptos" w:hAnsi="Aptos" w:cs="Arial"/>
            <w:sz w:val="22"/>
            <w:szCs w:val="22"/>
          </w:rPr>
          <w:t>Ryczałtowego</w:t>
        </w:r>
      </w:ins>
      <w:del w:id="678" w:author="Autor">
        <w:r w:rsidRPr="00154A0C" w:rsidDel="00221516">
          <w:rPr>
            <w:rFonts w:ascii="Aptos" w:hAnsi="Aptos" w:cs="Arial"/>
            <w:sz w:val="22"/>
            <w:szCs w:val="22"/>
          </w:rPr>
          <w:delText>umownego</w:delText>
        </w:r>
      </w:del>
      <w:r w:rsidRPr="00154A0C">
        <w:rPr>
          <w:rFonts w:ascii="Aptos" w:hAnsi="Aptos" w:cs="Arial"/>
          <w:sz w:val="22"/>
          <w:szCs w:val="22"/>
        </w:rPr>
        <w:t xml:space="preserve"> jest należna</w:t>
      </w:r>
      <w:bookmarkEnd w:id="676"/>
      <w:ins w:id="679" w:author="Autor">
        <w:r w:rsidR="00EB6D18" w:rsidRPr="00154A0C">
          <w:rPr>
            <w:rFonts w:ascii="Aptos" w:hAnsi="Aptos" w:cs="Arial"/>
            <w:sz w:val="22"/>
            <w:szCs w:val="22"/>
          </w:rPr>
          <w:t xml:space="preserve">, przez okres </w:t>
        </w:r>
        <w:r w:rsidR="00154A0C">
          <w:rPr>
            <w:rFonts w:ascii="Aptos" w:hAnsi="Aptos" w:cs="Arial"/>
            <w:sz w:val="22"/>
            <w:szCs w:val="22"/>
          </w:rPr>
          <w:t xml:space="preserve">____________ </w:t>
        </w:r>
        <w:r w:rsidR="00EB6D18" w:rsidRPr="00154A0C">
          <w:rPr>
            <w:rFonts w:ascii="Aptos" w:hAnsi="Aptos" w:cs="Arial"/>
            <w:sz w:val="22"/>
            <w:szCs w:val="22"/>
          </w:rPr>
          <w:t>miesięcy</w:t>
        </w:r>
        <w:r w:rsidR="00E16A47">
          <w:rPr>
            <w:rFonts w:ascii="Aptos" w:hAnsi="Aptos" w:cs="Arial"/>
            <w:sz w:val="22"/>
            <w:szCs w:val="22"/>
          </w:rPr>
          <w:t>, licząc od miesiąca ____________________________.</w:t>
        </w:r>
      </w:ins>
      <w:del w:id="680" w:author="Autor">
        <w:r w:rsidRPr="00154A0C" w:rsidDel="00BF71BF">
          <w:rPr>
            <w:rFonts w:ascii="Aptos" w:hAnsi="Aptos" w:cs="Arial"/>
            <w:sz w:val="22"/>
            <w:szCs w:val="22"/>
          </w:rPr>
          <w:delText>,</w:delText>
        </w:r>
      </w:del>
    </w:p>
    <w:p w14:paraId="15920EBE" w14:textId="381D1C41" w:rsidR="004E04B0" w:rsidRDefault="004E04B0" w:rsidP="00E67659">
      <w:pPr>
        <w:pStyle w:val="Akapitzlist"/>
        <w:numPr>
          <w:ilvl w:val="1"/>
          <w:numId w:val="49"/>
        </w:numPr>
        <w:tabs>
          <w:tab w:val="left" w:pos="993"/>
        </w:tabs>
        <w:adjustRightInd w:val="0"/>
        <w:spacing w:after="120"/>
        <w:ind w:left="993" w:hanging="567"/>
        <w:contextualSpacing w:val="0"/>
        <w:jc w:val="both"/>
        <w:textAlignment w:val="baseline"/>
        <w:rPr>
          <w:rFonts w:ascii="Aptos" w:hAnsi="Aptos" w:cs="Arial"/>
          <w:sz w:val="22"/>
          <w:szCs w:val="22"/>
        </w:rPr>
      </w:pPr>
      <w:del w:id="681" w:author="Autor">
        <w:r w:rsidRPr="00260484" w:rsidDel="00BF71BF">
          <w:rPr>
            <w:rFonts w:ascii="Aptos" w:hAnsi="Aptos" w:cs="Arial"/>
            <w:sz w:val="22"/>
            <w:szCs w:val="22"/>
          </w:rPr>
          <w:delText>k</w:delText>
        </w:r>
      </w:del>
      <w:ins w:id="682" w:author="Autor">
        <w:r w:rsidR="00BF71BF">
          <w:rPr>
            <w:rFonts w:ascii="Aptos" w:hAnsi="Aptos" w:cs="Arial"/>
            <w:sz w:val="22"/>
            <w:szCs w:val="22"/>
          </w:rPr>
          <w:t>K</w:t>
        </w:r>
      </w:ins>
      <w:r w:rsidRPr="00260484">
        <w:rPr>
          <w:rFonts w:ascii="Aptos" w:hAnsi="Aptos" w:cs="Arial"/>
          <w:sz w:val="22"/>
          <w:szCs w:val="22"/>
        </w:rPr>
        <w:t>ońcowa płatność</w:t>
      </w:r>
      <w:bookmarkStart w:id="683" w:name="_Hlk214895498"/>
      <w:ins w:id="684" w:author="Autor">
        <w:r w:rsidR="00C90D08">
          <w:rPr>
            <w:rFonts w:ascii="Aptos" w:hAnsi="Aptos" w:cs="Arial"/>
            <w:sz w:val="22"/>
            <w:szCs w:val="22"/>
          </w:rPr>
          <w:t xml:space="preserve"> jednorazowa</w:t>
        </w:r>
      </w:ins>
      <w:r w:rsidRPr="00260484">
        <w:rPr>
          <w:rFonts w:ascii="Aptos" w:hAnsi="Aptos" w:cs="Arial"/>
          <w:sz w:val="22"/>
          <w:szCs w:val="22"/>
        </w:rPr>
        <w:t>, następując</w:t>
      </w:r>
      <w:ins w:id="685" w:author="Autor">
        <w:r w:rsidR="00412948">
          <w:rPr>
            <w:rFonts w:ascii="Aptos" w:hAnsi="Aptos" w:cs="Arial"/>
            <w:sz w:val="22"/>
            <w:szCs w:val="22"/>
          </w:rPr>
          <w:t>a</w:t>
        </w:r>
      </w:ins>
      <w:del w:id="686" w:author="Autor">
        <w:r w:rsidRPr="00260484" w:rsidDel="00412948">
          <w:rPr>
            <w:rFonts w:ascii="Aptos" w:hAnsi="Aptos" w:cs="Arial"/>
            <w:sz w:val="22"/>
            <w:szCs w:val="22"/>
          </w:rPr>
          <w:delText>ą</w:delText>
        </w:r>
      </w:del>
      <w:r w:rsidRPr="00260484">
        <w:rPr>
          <w:rFonts w:ascii="Aptos" w:hAnsi="Aptos" w:cs="Arial"/>
          <w:sz w:val="22"/>
          <w:szCs w:val="22"/>
        </w:rPr>
        <w:t xml:space="preserve"> po zakończeniu płatności, o których mowa w pkt </w:t>
      </w:r>
      <w:r>
        <w:rPr>
          <w:rFonts w:ascii="Aptos" w:hAnsi="Aptos" w:cs="Arial"/>
          <w:sz w:val="22"/>
          <w:szCs w:val="22"/>
        </w:rPr>
        <w:t>1</w:t>
      </w:r>
      <w:r w:rsidRPr="00260484">
        <w:rPr>
          <w:rFonts w:ascii="Aptos" w:hAnsi="Aptos" w:cs="Arial"/>
          <w:sz w:val="22"/>
          <w:szCs w:val="22"/>
        </w:rPr>
        <w:t xml:space="preserve">.1. i </w:t>
      </w:r>
      <w:r>
        <w:rPr>
          <w:rFonts w:ascii="Aptos" w:hAnsi="Aptos" w:cs="Arial"/>
          <w:sz w:val="22"/>
          <w:szCs w:val="22"/>
        </w:rPr>
        <w:t>1</w:t>
      </w:r>
      <w:r w:rsidRPr="00260484">
        <w:rPr>
          <w:rFonts w:ascii="Aptos" w:hAnsi="Aptos" w:cs="Arial"/>
          <w:sz w:val="22"/>
          <w:szCs w:val="22"/>
        </w:rPr>
        <w:t xml:space="preserve">.2. powyżej, </w:t>
      </w:r>
      <w:bookmarkEnd w:id="683"/>
      <w:r w:rsidRPr="00260484">
        <w:rPr>
          <w:rFonts w:ascii="Aptos" w:hAnsi="Aptos" w:cs="Arial"/>
          <w:sz w:val="22"/>
          <w:szCs w:val="22"/>
        </w:rPr>
        <w:t xml:space="preserve">na kwotę </w:t>
      </w:r>
      <w:r w:rsidRPr="00A71041">
        <w:rPr>
          <w:rFonts w:ascii="Aptos" w:hAnsi="Aptos" w:cs="Arial"/>
          <w:sz w:val="22"/>
          <w:szCs w:val="22"/>
          <w:highlight w:val="yellow"/>
        </w:rPr>
        <w:t>[***]</w:t>
      </w:r>
      <w:r w:rsidRPr="00A71041">
        <w:rPr>
          <w:rFonts w:ascii="Aptos" w:hAnsi="Aptos" w:cs="Arial"/>
          <w:sz w:val="22"/>
          <w:szCs w:val="22"/>
        </w:rPr>
        <w:t xml:space="preserve"> (słownie: </w:t>
      </w:r>
      <w:r w:rsidRPr="00A71041">
        <w:rPr>
          <w:rFonts w:ascii="Aptos" w:hAnsi="Aptos" w:cs="Arial"/>
          <w:sz w:val="22"/>
          <w:szCs w:val="22"/>
          <w:highlight w:val="yellow"/>
        </w:rPr>
        <w:t>[***]</w:t>
      </w:r>
      <w:r w:rsidRPr="00A71041">
        <w:rPr>
          <w:rFonts w:ascii="Aptos" w:hAnsi="Aptos" w:cs="Arial"/>
          <w:sz w:val="22"/>
          <w:szCs w:val="22"/>
        </w:rPr>
        <w:t xml:space="preserve"> i </w:t>
      </w:r>
      <w:r w:rsidRPr="00A71041">
        <w:rPr>
          <w:rFonts w:ascii="Aptos" w:hAnsi="Aptos" w:cs="Arial"/>
          <w:sz w:val="22"/>
          <w:szCs w:val="22"/>
          <w:highlight w:val="yellow"/>
        </w:rPr>
        <w:t>[***]</w:t>
      </w:r>
      <w:r w:rsidRPr="00A71041">
        <w:rPr>
          <w:rFonts w:ascii="Aptos" w:hAnsi="Aptos" w:cs="Arial"/>
          <w:sz w:val="22"/>
          <w:szCs w:val="22"/>
        </w:rPr>
        <w:t xml:space="preserve">/100) </w:t>
      </w:r>
      <w:r w:rsidRPr="00F8552A">
        <w:rPr>
          <w:rFonts w:ascii="Aptos" w:hAnsi="Aptos" w:cs="Arial"/>
          <w:sz w:val="22"/>
          <w:szCs w:val="22"/>
        </w:rPr>
        <w:t xml:space="preserve">złotych netto </w:t>
      </w:r>
      <w:r w:rsidR="007B4163" w:rsidRPr="00F8552A">
        <w:rPr>
          <w:rFonts w:ascii="Aptos" w:hAnsi="Aptos" w:cs="Arial"/>
          <w:sz w:val="22"/>
          <w:szCs w:val="22"/>
        </w:rPr>
        <w:t>po</w:t>
      </w:r>
      <w:r w:rsidRPr="00F8552A">
        <w:rPr>
          <w:rFonts w:ascii="Aptos" w:hAnsi="Aptos" w:cs="Arial"/>
          <w:sz w:val="22"/>
          <w:szCs w:val="22"/>
        </w:rPr>
        <w:t xml:space="preserve"> przygotowani</w:t>
      </w:r>
      <w:r w:rsidR="007B4163" w:rsidRPr="00F8552A">
        <w:rPr>
          <w:rFonts w:ascii="Aptos" w:hAnsi="Aptos" w:cs="Arial"/>
          <w:sz w:val="22"/>
          <w:szCs w:val="22"/>
        </w:rPr>
        <w:t>u</w:t>
      </w:r>
      <w:r w:rsidRPr="00F8552A">
        <w:rPr>
          <w:rFonts w:ascii="Aptos" w:hAnsi="Aptos" w:cs="Arial"/>
          <w:sz w:val="22"/>
          <w:szCs w:val="22"/>
        </w:rPr>
        <w:t xml:space="preserve"> oraz uzgodnieni</w:t>
      </w:r>
      <w:r w:rsidR="007B4163" w:rsidRPr="00F8552A">
        <w:rPr>
          <w:rFonts w:ascii="Aptos" w:hAnsi="Aptos" w:cs="Arial"/>
          <w:sz w:val="22"/>
          <w:szCs w:val="22"/>
        </w:rPr>
        <w:t>u</w:t>
      </w:r>
      <w:r w:rsidRPr="00F8552A">
        <w:rPr>
          <w:rFonts w:ascii="Aptos" w:hAnsi="Aptos" w:cs="Arial"/>
          <w:sz w:val="22"/>
          <w:szCs w:val="22"/>
        </w:rPr>
        <w:t xml:space="preserve"> z</w:t>
      </w:r>
      <w:r w:rsidR="00EC002A" w:rsidRPr="00F8552A">
        <w:rPr>
          <w:rFonts w:ascii="Aptos" w:hAnsi="Aptos" w:cs="Arial"/>
          <w:sz w:val="22"/>
          <w:szCs w:val="22"/>
        </w:rPr>
        <w:t>e</w:t>
      </w:r>
      <w:r w:rsidRPr="00F8552A">
        <w:rPr>
          <w:rFonts w:ascii="Aptos" w:hAnsi="Aptos" w:cs="Arial"/>
          <w:sz w:val="22"/>
          <w:szCs w:val="22"/>
        </w:rPr>
        <w:t xml:space="preserve"> </w:t>
      </w:r>
      <w:r w:rsidR="00EC002A" w:rsidRPr="00F8552A">
        <w:rPr>
          <w:rFonts w:ascii="Aptos" w:hAnsi="Aptos" w:cs="Calibri"/>
          <w:sz w:val="22"/>
          <w:szCs w:val="22"/>
        </w:rPr>
        <w:t>Zleceniodawcą</w:t>
      </w:r>
      <w:r w:rsidR="00EC002A" w:rsidRPr="00F8552A" w:rsidDel="00EC002A">
        <w:rPr>
          <w:rFonts w:ascii="Aptos" w:hAnsi="Aptos" w:cs="Arial"/>
          <w:sz w:val="22"/>
          <w:szCs w:val="22"/>
        </w:rPr>
        <w:t xml:space="preserve"> </w:t>
      </w:r>
      <w:r w:rsidRPr="00F8552A">
        <w:rPr>
          <w:rFonts w:ascii="Aptos" w:hAnsi="Aptos" w:cs="Arial"/>
          <w:sz w:val="22"/>
          <w:szCs w:val="22"/>
        </w:rPr>
        <w:t>(zatwierdzeni</w:t>
      </w:r>
      <w:r w:rsidR="007B4163" w:rsidRPr="00F8552A">
        <w:rPr>
          <w:rFonts w:ascii="Aptos" w:hAnsi="Aptos" w:cs="Arial"/>
          <w:sz w:val="22"/>
          <w:szCs w:val="22"/>
        </w:rPr>
        <w:t>u</w:t>
      </w:r>
      <w:r w:rsidRPr="00F8552A">
        <w:rPr>
          <w:rFonts w:ascii="Aptos" w:hAnsi="Aptos" w:cs="Arial"/>
          <w:sz w:val="22"/>
          <w:szCs w:val="22"/>
        </w:rPr>
        <w:t>) Raportu Końcowego</w:t>
      </w:r>
      <w:r w:rsidR="006B2EC9">
        <w:rPr>
          <w:rFonts w:ascii="Aptos" w:hAnsi="Aptos" w:cs="Arial"/>
          <w:sz w:val="22"/>
          <w:szCs w:val="22"/>
        </w:rPr>
        <w:t>.</w:t>
      </w:r>
    </w:p>
    <w:p w14:paraId="51D3D685" w14:textId="54922A11" w:rsidR="006B2EC9" w:rsidRPr="006B2EC9" w:rsidRDefault="006B2EC9" w:rsidP="006B2EC9">
      <w:pPr>
        <w:tabs>
          <w:tab w:val="left" w:pos="993"/>
        </w:tabs>
        <w:adjustRightInd w:val="0"/>
        <w:spacing w:after="120"/>
        <w:jc w:val="both"/>
        <w:textAlignment w:val="baseline"/>
        <w:rPr>
          <w:rFonts w:ascii="Aptos" w:hAnsi="Aptos" w:cs="Arial"/>
          <w:sz w:val="22"/>
          <w:szCs w:val="22"/>
        </w:rPr>
      </w:pPr>
      <w:ins w:id="687" w:author="Autor">
        <w:r>
          <w:rPr>
            <w:rFonts w:ascii="Aptos" w:hAnsi="Aptos" w:cs="Arial"/>
            <w:sz w:val="22"/>
            <w:szCs w:val="22"/>
          </w:rPr>
          <w:t xml:space="preserve">1.A.  Wynagrodzenia </w:t>
        </w:r>
        <w:r w:rsidRPr="006B2EC9">
          <w:rPr>
            <w:rFonts w:ascii="Aptos" w:hAnsi="Aptos" w:cs="Arial"/>
            <w:sz w:val="22"/>
            <w:szCs w:val="22"/>
          </w:rPr>
          <w:t>Opcjonalne  zostaną wypłacone wg następującego harmonogramu</w:t>
        </w:r>
        <w:r>
          <w:rPr>
            <w:rFonts w:ascii="Aptos" w:hAnsi="Aptos" w:cs="Arial"/>
            <w:sz w:val="22"/>
            <w:szCs w:val="22"/>
          </w:rPr>
          <w:t>:</w:t>
        </w:r>
      </w:ins>
    </w:p>
    <w:p w14:paraId="40CD6C0C" w14:textId="423795DF" w:rsidR="00696CAF" w:rsidRPr="00CD443C" w:rsidRDefault="006B2EC9">
      <w:pPr>
        <w:pStyle w:val="Akapitzlist"/>
        <w:tabs>
          <w:tab w:val="left" w:pos="993"/>
        </w:tabs>
        <w:adjustRightInd w:val="0"/>
        <w:spacing w:after="120"/>
        <w:ind w:left="993"/>
        <w:contextualSpacing w:val="0"/>
        <w:jc w:val="both"/>
        <w:textAlignment w:val="baseline"/>
        <w:rPr>
          <w:rFonts w:ascii="Aptos" w:hAnsi="Aptos" w:cs="Arial"/>
          <w:sz w:val="22"/>
          <w:szCs w:val="22"/>
        </w:rPr>
        <w:pPrChange w:id="688" w:author="Autor">
          <w:pPr>
            <w:pStyle w:val="Akapitzlist"/>
            <w:numPr>
              <w:ilvl w:val="1"/>
              <w:numId w:val="49"/>
            </w:numPr>
            <w:tabs>
              <w:tab w:val="left" w:pos="993"/>
            </w:tabs>
            <w:adjustRightInd w:val="0"/>
            <w:spacing w:after="120"/>
            <w:ind w:left="993" w:hanging="567"/>
            <w:contextualSpacing w:val="0"/>
            <w:jc w:val="both"/>
            <w:textAlignment w:val="baseline"/>
          </w:pPr>
        </w:pPrChange>
      </w:pPr>
      <w:bookmarkStart w:id="689" w:name="_Hlk216702479"/>
      <w:commentRangeStart w:id="690"/>
      <w:commentRangeStart w:id="691"/>
      <w:ins w:id="692" w:author="Autor">
        <w:r>
          <w:rPr>
            <w:rFonts w:ascii="Aptos" w:hAnsi="Aptos" w:cs="Arial"/>
            <w:sz w:val="22"/>
            <w:szCs w:val="22"/>
          </w:rPr>
          <w:t>1.A.1.</w:t>
        </w:r>
        <w:r w:rsidR="00120FB6">
          <w:rPr>
            <w:rFonts w:ascii="Aptos" w:hAnsi="Aptos" w:cs="Arial"/>
            <w:sz w:val="22"/>
            <w:szCs w:val="22"/>
          </w:rPr>
          <w:t xml:space="preserve"> </w:t>
        </w:r>
      </w:ins>
      <w:del w:id="693" w:author="Autor">
        <w:r w:rsidR="00696CAF" w:rsidRPr="00CD443C" w:rsidDel="00CF6104">
          <w:rPr>
            <w:rFonts w:ascii="Aptos" w:hAnsi="Aptos" w:cs="Arial"/>
            <w:sz w:val="22"/>
            <w:szCs w:val="22"/>
          </w:rPr>
          <w:delText>o</w:delText>
        </w:r>
      </w:del>
      <w:ins w:id="694" w:author="Autor">
        <w:r w:rsidR="00CF6104">
          <w:rPr>
            <w:rFonts w:ascii="Aptos" w:hAnsi="Aptos" w:cs="Arial"/>
            <w:sz w:val="22"/>
            <w:szCs w:val="22"/>
          </w:rPr>
          <w:t>O</w:t>
        </w:r>
      </w:ins>
      <w:r w:rsidR="00696CAF" w:rsidRPr="00CD443C">
        <w:rPr>
          <w:rFonts w:ascii="Aptos" w:hAnsi="Aptos" w:cs="Arial"/>
          <w:sz w:val="22"/>
          <w:szCs w:val="22"/>
        </w:rPr>
        <w:t>pcjonaln</w:t>
      </w:r>
      <w:ins w:id="695" w:author="Autor">
        <w:r w:rsidR="0097651F">
          <w:rPr>
            <w:rFonts w:ascii="Aptos" w:hAnsi="Aptos" w:cs="Arial"/>
            <w:sz w:val="22"/>
            <w:szCs w:val="22"/>
          </w:rPr>
          <w:t>e</w:t>
        </w:r>
      </w:ins>
      <w:del w:id="696" w:author="Autor">
        <w:r w:rsidR="00696CAF" w:rsidRPr="00CD443C" w:rsidDel="0097651F">
          <w:rPr>
            <w:rFonts w:ascii="Aptos" w:hAnsi="Aptos" w:cs="Arial"/>
            <w:sz w:val="22"/>
            <w:szCs w:val="22"/>
          </w:rPr>
          <w:delText>a</w:delText>
        </w:r>
      </w:del>
      <w:r w:rsidR="00696CAF" w:rsidRPr="00CD443C">
        <w:rPr>
          <w:rFonts w:ascii="Aptos" w:hAnsi="Aptos" w:cs="Arial"/>
          <w:sz w:val="22"/>
          <w:szCs w:val="22"/>
        </w:rPr>
        <w:t xml:space="preserve"> </w:t>
      </w:r>
      <w:del w:id="697" w:author="Autor">
        <w:r w:rsidR="00696CAF" w:rsidRPr="00CD443C" w:rsidDel="0097651F">
          <w:rPr>
            <w:rFonts w:ascii="Aptos" w:hAnsi="Aptos" w:cs="Arial"/>
            <w:sz w:val="22"/>
            <w:szCs w:val="22"/>
          </w:rPr>
          <w:delText>płatność</w:delText>
        </w:r>
      </w:del>
      <w:ins w:id="698" w:author="Autor">
        <w:r w:rsidR="008F4243">
          <w:rPr>
            <w:rFonts w:ascii="Aptos" w:hAnsi="Aptos" w:cs="Arial"/>
            <w:sz w:val="22"/>
            <w:szCs w:val="22"/>
          </w:rPr>
          <w:t xml:space="preserve"> </w:t>
        </w:r>
        <w:r w:rsidR="0097651F">
          <w:rPr>
            <w:rFonts w:ascii="Aptos" w:hAnsi="Aptos" w:cs="Arial"/>
            <w:sz w:val="22"/>
            <w:szCs w:val="22"/>
          </w:rPr>
          <w:t>wynagrodzenie</w:t>
        </w:r>
      </w:ins>
      <w:r w:rsidR="00696CAF" w:rsidRPr="00CD443C">
        <w:rPr>
          <w:rFonts w:ascii="Aptos" w:hAnsi="Aptos" w:cs="Arial"/>
          <w:sz w:val="22"/>
          <w:szCs w:val="22"/>
        </w:rPr>
        <w:t xml:space="preserve"> </w:t>
      </w:r>
      <w:r w:rsidR="00F8552A" w:rsidRPr="00CD443C">
        <w:rPr>
          <w:rFonts w:ascii="Aptos" w:hAnsi="Aptos" w:cs="Arial"/>
          <w:sz w:val="22"/>
          <w:szCs w:val="22"/>
        </w:rPr>
        <w:t xml:space="preserve">za świadczenie Usługi związanej z nadzorem archeologicznym </w:t>
      </w:r>
      <w:r w:rsidR="00696CAF" w:rsidRPr="00CD443C">
        <w:rPr>
          <w:rFonts w:ascii="Aptos" w:hAnsi="Aptos" w:cs="Arial"/>
          <w:sz w:val="22"/>
          <w:szCs w:val="22"/>
        </w:rPr>
        <w:t>na maksymalną kwotę</w:t>
      </w:r>
      <w:r w:rsidR="00696CAF" w:rsidRPr="00260484">
        <w:rPr>
          <w:rFonts w:ascii="Aptos" w:hAnsi="Aptos" w:cs="Arial"/>
          <w:sz w:val="22"/>
          <w:szCs w:val="22"/>
        </w:rPr>
        <w:t xml:space="preserve"> </w:t>
      </w:r>
      <w:r w:rsidR="00696CAF" w:rsidRPr="00260484">
        <w:rPr>
          <w:rFonts w:ascii="Aptos" w:hAnsi="Aptos" w:cs="Arial"/>
          <w:sz w:val="22"/>
          <w:szCs w:val="22"/>
          <w:highlight w:val="yellow"/>
        </w:rPr>
        <w:t>[***]</w:t>
      </w:r>
      <w:r w:rsidR="00696CAF" w:rsidRPr="00260484">
        <w:rPr>
          <w:rFonts w:ascii="Aptos" w:hAnsi="Aptos" w:cs="Arial"/>
          <w:sz w:val="22"/>
          <w:szCs w:val="22"/>
        </w:rPr>
        <w:t xml:space="preserve"> (słownie: </w:t>
      </w:r>
      <w:r w:rsidR="00696CAF" w:rsidRPr="00260484">
        <w:rPr>
          <w:rFonts w:ascii="Aptos" w:hAnsi="Aptos" w:cs="Arial"/>
          <w:sz w:val="22"/>
          <w:szCs w:val="22"/>
          <w:highlight w:val="yellow"/>
        </w:rPr>
        <w:t>[***]</w:t>
      </w:r>
      <w:r w:rsidR="00696CAF" w:rsidRPr="00260484">
        <w:rPr>
          <w:rFonts w:ascii="Aptos" w:hAnsi="Aptos" w:cs="Arial"/>
          <w:sz w:val="22"/>
          <w:szCs w:val="22"/>
        </w:rPr>
        <w:t xml:space="preserve"> i </w:t>
      </w:r>
      <w:r w:rsidR="00696CAF" w:rsidRPr="00260484">
        <w:rPr>
          <w:rFonts w:ascii="Aptos" w:hAnsi="Aptos" w:cs="Arial"/>
          <w:sz w:val="22"/>
          <w:szCs w:val="22"/>
          <w:highlight w:val="yellow"/>
        </w:rPr>
        <w:t>[***]</w:t>
      </w:r>
      <w:r w:rsidR="00696CAF" w:rsidRPr="00260484">
        <w:rPr>
          <w:rFonts w:ascii="Aptos" w:hAnsi="Aptos" w:cs="Arial"/>
          <w:sz w:val="22"/>
          <w:szCs w:val="22"/>
        </w:rPr>
        <w:t xml:space="preserve">/100) </w:t>
      </w:r>
      <w:r w:rsidR="00696CAF" w:rsidRPr="00CD443C">
        <w:rPr>
          <w:rFonts w:ascii="Aptos" w:hAnsi="Aptos" w:cs="Arial"/>
          <w:sz w:val="22"/>
          <w:szCs w:val="22"/>
        </w:rPr>
        <w:t>złotych netto</w:t>
      </w:r>
      <w:r w:rsidR="00F8552A" w:rsidRPr="00CD443C">
        <w:rPr>
          <w:rFonts w:ascii="Aptos" w:hAnsi="Aptos" w:cs="Arial"/>
          <w:sz w:val="22"/>
          <w:szCs w:val="22"/>
        </w:rPr>
        <w:t xml:space="preserve">, o której mowa w  poz. 1 kolumna 3 tabeli w ust. 1. </w:t>
      </w:r>
      <w:r w:rsidR="00F8552A" w:rsidRPr="00CD443C">
        <w:rPr>
          <w:rFonts w:ascii="Aptos" w:hAnsi="Aptos" w:cs="Arial"/>
          <w:b/>
          <w:bCs/>
          <w:sz w:val="22"/>
          <w:szCs w:val="22"/>
        </w:rPr>
        <w:t>Załącznika nr 5</w:t>
      </w:r>
      <w:r w:rsidR="00F8552A" w:rsidRPr="00CD443C">
        <w:rPr>
          <w:rFonts w:ascii="Aptos" w:hAnsi="Aptos" w:cs="Arial"/>
          <w:sz w:val="22"/>
          <w:szCs w:val="22"/>
        </w:rPr>
        <w:t xml:space="preserve"> do Umowy zgodnie z zasadami opisanymi w ust. 2. ww. Załącznika</w:t>
      </w:r>
      <w:bookmarkEnd w:id="689"/>
      <w:r w:rsidR="0044590B">
        <w:rPr>
          <w:rFonts w:ascii="Aptos" w:hAnsi="Aptos" w:cs="Arial"/>
          <w:sz w:val="22"/>
          <w:szCs w:val="22"/>
        </w:rPr>
        <w:t>,</w:t>
      </w:r>
      <w:ins w:id="699" w:author="Autor">
        <w:r w:rsidR="0044590B" w:rsidRPr="0044590B">
          <w:t xml:space="preserve"> </w:t>
        </w:r>
        <w:r w:rsidR="002731E9" w:rsidRPr="00050E00">
          <w:rPr>
            <w:rFonts w:ascii="Aptos" w:hAnsi="Aptos" w:cs="Arial"/>
            <w:sz w:val="22"/>
            <w:szCs w:val="22"/>
            <w:rPrChange w:id="700" w:author="Autor">
              <w:rPr>
                <w:rFonts w:ascii="Aptos" w:hAnsi="Aptos" w:cs="Arial"/>
                <w:sz w:val="22"/>
                <w:szCs w:val="22"/>
                <w:highlight w:val="cyan"/>
              </w:rPr>
            </w:rPrChange>
          </w:rPr>
          <w:t xml:space="preserve">rozliczane miesięcznie na podstawie </w:t>
        </w:r>
        <w:r w:rsidR="00017551" w:rsidRPr="00050E00">
          <w:rPr>
            <w:rFonts w:ascii="Aptos" w:hAnsi="Aptos" w:cs="Arial"/>
            <w:sz w:val="22"/>
            <w:szCs w:val="22"/>
            <w:rPrChange w:id="701" w:author="Autor">
              <w:rPr>
                <w:rFonts w:ascii="Aptos" w:hAnsi="Aptos" w:cs="Arial"/>
                <w:sz w:val="22"/>
                <w:szCs w:val="22"/>
                <w:highlight w:val="cyan"/>
              </w:rPr>
            </w:rPrChange>
          </w:rPr>
          <w:t>Raportów Miesięcznych</w:t>
        </w:r>
        <w:r w:rsidR="0044590B" w:rsidRPr="00017551">
          <w:rPr>
            <w:rFonts w:ascii="Aptos" w:hAnsi="Aptos" w:cs="Arial"/>
            <w:sz w:val="22"/>
            <w:szCs w:val="22"/>
          </w:rPr>
          <w:t>.</w:t>
        </w:r>
      </w:ins>
    </w:p>
    <w:p w14:paraId="287C1458" w14:textId="72F154B7" w:rsidR="00F8552A" w:rsidRPr="00CD443C" w:rsidDel="00BD6908" w:rsidRDefault="006B2EC9">
      <w:pPr>
        <w:pStyle w:val="Akapitzlist"/>
        <w:tabs>
          <w:tab w:val="left" w:pos="993"/>
        </w:tabs>
        <w:adjustRightInd w:val="0"/>
        <w:spacing w:after="120"/>
        <w:ind w:left="993"/>
        <w:contextualSpacing w:val="0"/>
        <w:jc w:val="both"/>
        <w:textAlignment w:val="baseline"/>
        <w:rPr>
          <w:del w:id="702" w:author="Autor"/>
          <w:rFonts w:ascii="Aptos" w:hAnsi="Aptos" w:cs="Arial"/>
          <w:sz w:val="22"/>
          <w:szCs w:val="22"/>
        </w:rPr>
        <w:pPrChange w:id="703" w:author="Autor">
          <w:pPr>
            <w:pStyle w:val="Akapitzlist"/>
            <w:numPr>
              <w:ilvl w:val="1"/>
              <w:numId w:val="49"/>
            </w:numPr>
            <w:tabs>
              <w:tab w:val="left" w:pos="993"/>
            </w:tabs>
            <w:adjustRightInd w:val="0"/>
            <w:spacing w:after="120"/>
            <w:ind w:left="993" w:hanging="567"/>
            <w:contextualSpacing w:val="0"/>
            <w:jc w:val="both"/>
            <w:textAlignment w:val="baseline"/>
          </w:pPr>
        </w:pPrChange>
      </w:pPr>
      <w:bookmarkStart w:id="704" w:name="_Hlk216702598"/>
      <w:ins w:id="705" w:author="Autor">
        <w:r>
          <w:rPr>
            <w:rFonts w:ascii="Aptos" w:hAnsi="Aptos" w:cs="Arial"/>
            <w:sz w:val="22"/>
            <w:szCs w:val="22"/>
          </w:rPr>
          <w:t>1A.2</w:t>
        </w:r>
        <w:r w:rsidR="00120FB6">
          <w:rPr>
            <w:rFonts w:ascii="Aptos" w:hAnsi="Aptos" w:cs="Arial"/>
            <w:sz w:val="22"/>
            <w:szCs w:val="22"/>
          </w:rPr>
          <w:t>.</w:t>
        </w:r>
        <w:r>
          <w:rPr>
            <w:rFonts w:ascii="Aptos" w:hAnsi="Aptos" w:cs="Arial"/>
            <w:sz w:val="22"/>
            <w:szCs w:val="22"/>
          </w:rPr>
          <w:t xml:space="preserve"> </w:t>
        </w:r>
      </w:ins>
      <w:del w:id="706" w:author="Autor">
        <w:r w:rsidR="007F2741" w:rsidRPr="00CD443C" w:rsidDel="00CF6104">
          <w:rPr>
            <w:rFonts w:ascii="Aptos" w:hAnsi="Aptos" w:cs="Arial"/>
            <w:sz w:val="22"/>
            <w:szCs w:val="22"/>
          </w:rPr>
          <w:delText>o</w:delText>
        </w:r>
      </w:del>
      <w:ins w:id="707" w:author="Autor">
        <w:r w:rsidR="00CF6104">
          <w:rPr>
            <w:rFonts w:ascii="Aptos" w:hAnsi="Aptos" w:cs="Arial"/>
            <w:sz w:val="22"/>
            <w:szCs w:val="22"/>
          </w:rPr>
          <w:t>O</w:t>
        </w:r>
      </w:ins>
      <w:r w:rsidR="007F2741" w:rsidRPr="00CD443C">
        <w:rPr>
          <w:rFonts w:ascii="Aptos" w:hAnsi="Aptos" w:cs="Arial"/>
          <w:sz w:val="22"/>
          <w:szCs w:val="22"/>
        </w:rPr>
        <w:t>pcjonaln</w:t>
      </w:r>
      <w:ins w:id="708" w:author="Autor">
        <w:r w:rsidR="0097651F">
          <w:rPr>
            <w:rFonts w:ascii="Aptos" w:hAnsi="Aptos" w:cs="Arial"/>
            <w:sz w:val="22"/>
            <w:szCs w:val="22"/>
          </w:rPr>
          <w:t>e</w:t>
        </w:r>
      </w:ins>
      <w:del w:id="709" w:author="Autor">
        <w:r w:rsidR="007F2741" w:rsidRPr="00CD443C" w:rsidDel="0097651F">
          <w:rPr>
            <w:rFonts w:ascii="Aptos" w:hAnsi="Aptos" w:cs="Arial"/>
            <w:sz w:val="22"/>
            <w:szCs w:val="22"/>
          </w:rPr>
          <w:delText>a</w:delText>
        </w:r>
      </w:del>
      <w:r w:rsidR="007F2741" w:rsidRPr="00CD443C">
        <w:rPr>
          <w:rFonts w:ascii="Aptos" w:hAnsi="Aptos" w:cs="Arial"/>
          <w:sz w:val="22"/>
          <w:szCs w:val="22"/>
        </w:rPr>
        <w:t xml:space="preserve"> </w:t>
      </w:r>
      <w:del w:id="710" w:author="Autor">
        <w:r w:rsidR="007F2741" w:rsidRPr="00CD443C" w:rsidDel="0097651F">
          <w:rPr>
            <w:rFonts w:ascii="Aptos" w:hAnsi="Aptos" w:cs="Arial"/>
            <w:sz w:val="22"/>
            <w:szCs w:val="22"/>
          </w:rPr>
          <w:delText>płatność</w:delText>
        </w:r>
      </w:del>
      <w:ins w:id="711" w:author="Autor">
        <w:r w:rsidR="008F4243">
          <w:rPr>
            <w:rFonts w:ascii="Aptos" w:hAnsi="Aptos" w:cs="Arial"/>
            <w:sz w:val="22"/>
            <w:szCs w:val="22"/>
          </w:rPr>
          <w:t xml:space="preserve"> </w:t>
        </w:r>
        <w:r w:rsidR="0097651F">
          <w:rPr>
            <w:rFonts w:ascii="Aptos" w:hAnsi="Aptos" w:cs="Arial"/>
            <w:sz w:val="22"/>
            <w:szCs w:val="22"/>
          </w:rPr>
          <w:t>wynagrodzenie</w:t>
        </w:r>
      </w:ins>
      <w:r w:rsidR="007F2741" w:rsidRPr="00CD443C">
        <w:rPr>
          <w:rFonts w:ascii="Aptos" w:hAnsi="Aptos" w:cs="Arial"/>
          <w:sz w:val="22"/>
          <w:szCs w:val="22"/>
        </w:rPr>
        <w:t xml:space="preserve"> </w:t>
      </w:r>
      <w:r w:rsidR="00F8552A" w:rsidRPr="00CD443C">
        <w:rPr>
          <w:rFonts w:ascii="Aptos" w:hAnsi="Aptos" w:cs="Arial"/>
          <w:sz w:val="22"/>
          <w:szCs w:val="22"/>
        </w:rPr>
        <w:t xml:space="preserve">za świadczenie Usługi związanej z nadzorem przyrodniczym </w:t>
      </w:r>
      <w:r w:rsidR="007F2741" w:rsidRPr="00CD443C">
        <w:rPr>
          <w:rFonts w:ascii="Aptos" w:hAnsi="Aptos" w:cs="Arial"/>
          <w:sz w:val="22"/>
          <w:szCs w:val="22"/>
        </w:rPr>
        <w:t>na maksymalną kwotę</w:t>
      </w:r>
      <w:r w:rsidR="007F2741" w:rsidRPr="00260484">
        <w:rPr>
          <w:rFonts w:ascii="Aptos" w:hAnsi="Aptos" w:cs="Arial"/>
          <w:sz w:val="22"/>
          <w:szCs w:val="22"/>
        </w:rPr>
        <w:t xml:space="preserve"> </w:t>
      </w:r>
      <w:r w:rsidR="007F2741" w:rsidRPr="00260484">
        <w:rPr>
          <w:rFonts w:ascii="Aptos" w:hAnsi="Aptos" w:cs="Arial"/>
          <w:sz w:val="22"/>
          <w:szCs w:val="22"/>
          <w:highlight w:val="yellow"/>
        </w:rPr>
        <w:t>[***]</w:t>
      </w:r>
      <w:r w:rsidR="007F2741" w:rsidRPr="00260484">
        <w:rPr>
          <w:rFonts w:ascii="Aptos" w:hAnsi="Aptos" w:cs="Arial"/>
          <w:sz w:val="22"/>
          <w:szCs w:val="22"/>
        </w:rPr>
        <w:t xml:space="preserve"> (słownie: </w:t>
      </w:r>
      <w:r w:rsidR="007F2741" w:rsidRPr="00260484">
        <w:rPr>
          <w:rFonts w:ascii="Aptos" w:hAnsi="Aptos" w:cs="Arial"/>
          <w:sz w:val="22"/>
          <w:szCs w:val="22"/>
          <w:highlight w:val="yellow"/>
        </w:rPr>
        <w:t>[***]</w:t>
      </w:r>
      <w:r w:rsidR="007F2741" w:rsidRPr="00260484">
        <w:rPr>
          <w:rFonts w:ascii="Aptos" w:hAnsi="Aptos" w:cs="Arial"/>
          <w:sz w:val="22"/>
          <w:szCs w:val="22"/>
        </w:rPr>
        <w:t xml:space="preserve"> i </w:t>
      </w:r>
      <w:r w:rsidR="007F2741" w:rsidRPr="00260484">
        <w:rPr>
          <w:rFonts w:ascii="Aptos" w:hAnsi="Aptos" w:cs="Arial"/>
          <w:sz w:val="22"/>
          <w:szCs w:val="22"/>
          <w:highlight w:val="yellow"/>
        </w:rPr>
        <w:t>[***]</w:t>
      </w:r>
      <w:r w:rsidR="007F2741" w:rsidRPr="00260484">
        <w:rPr>
          <w:rFonts w:ascii="Aptos" w:hAnsi="Aptos" w:cs="Arial"/>
          <w:sz w:val="22"/>
          <w:szCs w:val="22"/>
        </w:rPr>
        <w:t xml:space="preserve">/100) </w:t>
      </w:r>
      <w:r w:rsidR="007F2741" w:rsidRPr="00CD443C">
        <w:rPr>
          <w:rFonts w:ascii="Aptos" w:hAnsi="Aptos" w:cs="Arial"/>
          <w:sz w:val="22"/>
          <w:szCs w:val="22"/>
        </w:rPr>
        <w:t xml:space="preserve">złotych netto, o której mowa w  poz. 2 kolumna 3 tabeli w ust. 1. </w:t>
      </w:r>
      <w:r w:rsidR="007F2741" w:rsidRPr="00CD443C">
        <w:rPr>
          <w:rFonts w:ascii="Aptos" w:hAnsi="Aptos" w:cs="Arial"/>
          <w:b/>
          <w:bCs/>
          <w:sz w:val="22"/>
          <w:szCs w:val="22"/>
        </w:rPr>
        <w:t>Załącznika nr 5</w:t>
      </w:r>
      <w:r w:rsidR="007F2741" w:rsidRPr="00CD443C">
        <w:rPr>
          <w:rFonts w:ascii="Aptos" w:hAnsi="Aptos" w:cs="Arial"/>
          <w:sz w:val="22"/>
          <w:szCs w:val="22"/>
        </w:rPr>
        <w:t xml:space="preserve"> do Umowy zgodnie z zasadami opisanymi w ust. 3. ww. Załącznika</w:t>
      </w:r>
      <w:bookmarkEnd w:id="704"/>
      <w:r w:rsidR="00F8552A" w:rsidRPr="00CD443C">
        <w:rPr>
          <w:rFonts w:ascii="Aptos" w:hAnsi="Aptos" w:cs="Arial"/>
          <w:sz w:val="22"/>
          <w:szCs w:val="22"/>
        </w:rPr>
        <w:t>,</w:t>
      </w:r>
      <w:ins w:id="712" w:author="Autor">
        <w:r w:rsidR="0044590B">
          <w:rPr>
            <w:rFonts w:ascii="Aptos" w:hAnsi="Aptos" w:cs="Arial"/>
            <w:sz w:val="22"/>
            <w:szCs w:val="22"/>
          </w:rPr>
          <w:t xml:space="preserve"> </w:t>
        </w:r>
        <w:r w:rsidR="00801767" w:rsidRPr="00801767">
          <w:rPr>
            <w:rFonts w:ascii="Aptos" w:hAnsi="Aptos" w:cs="Arial"/>
            <w:sz w:val="22"/>
            <w:szCs w:val="22"/>
          </w:rPr>
          <w:t>rozliczane miesięcznie na podstawie Raportów Miesięcznych.</w:t>
        </w:r>
      </w:ins>
    </w:p>
    <w:p w14:paraId="61598E66" w14:textId="5E1B2C38" w:rsidR="007F2741" w:rsidRDefault="006B2EC9">
      <w:pPr>
        <w:pStyle w:val="Akapitzlist"/>
        <w:tabs>
          <w:tab w:val="left" w:pos="993"/>
        </w:tabs>
        <w:adjustRightInd w:val="0"/>
        <w:spacing w:after="120"/>
        <w:ind w:left="993"/>
        <w:contextualSpacing w:val="0"/>
        <w:jc w:val="both"/>
        <w:textAlignment w:val="baseline"/>
        <w:rPr>
          <w:rFonts w:ascii="Aptos" w:hAnsi="Aptos" w:cs="Arial"/>
          <w:sz w:val="22"/>
          <w:szCs w:val="22"/>
        </w:rPr>
        <w:pPrChange w:id="713" w:author="Autor">
          <w:pPr>
            <w:pStyle w:val="Akapitzlist"/>
            <w:numPr>
              <w:ilvl w:val="1"/>
              <w:numId w:val="49"/>
            </w:numPr>
            <w:tabs>
              <w:tab w:val="left" w:pos="993"/>
            </w:tabs>
            <w:adjustRightInd w:val="0"/>
            <w:spacing w:after="120"/>
            <w:ind w:left="993" w:hanging="567"/>
            <w:contextualSpacing w:val="0"/>
            <w:jc w:val="both"/>
            <w:textAlignment w:val="baseline"/>
          </w:pPr>
        </w:pPrChange>
      </w:pPr>
      <w:ins w:id="714" w:author="Autor">
        <w:r>
          <w:rPr>
            <w:rFonts w:ascii="Aptos" w:hAnsi="Aptos" w:cs="Arial"/>
            <w:sz w:val="22"/>
            <w:szCs w:val="22"/>
          </w:rPr>
          <w:t xml:space="preserve">1.A.3. </w:t>
        </w:r>
      </w:ins>
      <w:del w:id="715" w:author="Autor">
        <w:r w:rsidR="00F8552A" w:rsidRPr="00CD443C" w:rsidDel="00CF6104">
          <w:rPr>
            <w:rFonts w:ascii="Aptos" w:hAnsi="Aptos" w:cs="Arial"/>
            <w:sz w:val="22"/>
            <w:szCs w:val="22"/>
          </w:rPr>
          <w:delText>o</w:delText>
        </w:r>
      </w:del>
      <w:ins w:id="716" w:author="Autor">
        <w:r w:rsidR="00CF6104">
          <w:rPr>
            <w:rFonts w:ascii="Aptos" w:hAnsi="Aptos" w:cs="Arial"/>
            <w:sz w:val="22"/>
            <w:szCs w:val="22"/>
          </w:rPr>
          <w:t>O</w:t>
        </w:r>
      </w:ins>
      <w:r w:rsidR="00F8552A" w:rsidRPr="00CD443C">
        <w:rPr>
          <w:rFonts w:ascii="Aptos" w:hAnsi="Aptos" w:cs="Arial"/>
          <w:sz w:val="22"/>
          <w:szCs w:val="22"/>
        </w:rPr>
        <w:t>pcjonaln</w:t>
      </w:r>
      <w:ins w:id="717" w:author="Autor">
        <w:r w:rsidR="008F4243">
          <w:rPr>
            <w:rFonts w:ascii="Aptos" w:hAnsi="Aptos" w:cs="Arial"/>
            <w:sz w:val="22"/>
            <w:szCs w:val="22"/>
          </w:rPr>
          <w:t>e</w:t>
        </w:r>
      </w:ins>
      <w:del w:id="718" w:author="Autor">
        <w:r w:rsidR="00F8552A" w:rsidRPr="00CD443C" w:rsidDel="008F4243">
          <w:rPr>
            <w:rFonts w:ascii="Aptos" w:hAnsi="Aptos" w:cs="Arial"/>
            <w:sz w:val="22"/>
            <w:szCs w:val="22"/>
          </w:rPr>
          <w:delText>a</w:delText>
        </w:r>
      </w:del>
      <w:r w:rsidR="00F8552A" w:rsidRPr="00CD443C">
        <w:rPr>
          <w:rFonts w:ascii="Aptos" w:hAnsi="Aptos" w:cs="Arial"/>
          <w:sz w:val="22"/>
          <w:szCs w:val="22"/>
        </w:rPr>
        <w:t xml:space="preserve"> </w:t>
      </w:r>
      <w:del w:id="719" w:author="Autor">
        <w:r w:rsidR="00F8552A" w:rsidRPr="00CD443C" w:rsidDel="008F4243">
          <w:rPr>
            <w:rFonts w:ascii="Aptos" w:hAnsi="Aptos" w:cs="Arial"/>
            <w:sz w:val="22"/>
            <w:szCs w:val="22"/>
          </w:rPr>
          <w:delText>płatność</w:delText>
        </w:r>
      </w:del>
      <w:ins w:id="720" w:author="Autor">
        <w:r w:rsidR="008F4243">
          <w:rPr>
            <w:rFonts w:ascii="Aptos" w:hAnsi="Aptos" w:cs="Arial"/>
            <w:sz w:val="22"/>
            <w:szCs w:val="22"/>
          </w:rPr>
          <w:t xml:space="preserve"> wynagrodzenie</w:t>
        </w:r>
      </w:ins>
      <w:r w:rsidR="00F8552A" w:rsidRPr="00CD443C">
        <w:rPr>
          <w:rFonts w:ascii="Aptos" w:hAnsi="Aptos" w:cs="Arial"/>
          <w:sz w:val="22"/>
          <w:szCs w:val="22"/>
        </w:rPr>
        <w:t xml:space="preserve"> za świadczenie Usługi związanej z pozyskiwaniem opinii niezależnych ekspertów w sprawach spornych pomiędzy Zleceniodawcą a Wykonawcą na maksymalną kwotę</w:t>
      </w:r>
      <w:r w:rsidR="00F8552A" w:rsidRPr="00260484">
        <w:rPr>
          <w:rFonts w:ascii="Aptos" w:hAnsi="Aptos" w:cs="Arial"/>
          <w:sz w:val="22"/>
          <w:szCs w:val="22"/>
        </w:rPr>
        <w:t xml:space="preserve"> </w:t>
      </w:r>
      <w:r w:rsidR="00F8552A" w:rsidRPr="00260484">
        <w:rPr>
          <w:rFonts w:ascii="Aptos" w:hAnsi="Aptos" w:cs="Arial"/>
          <w:sz w:val="22"/>
          <w:szCs w:val="22"/>
          <w:highlight w:val="yellow"/>
        </w:rPr>
        <w:t>[***]</w:t>
      </w:r>
      <w:r w:rsidR="00F8552A" w:rsidRPr="00260484">
        <w:rPr>
          <w:rFonts w:ascii="Aptos" w:hAnsi="Aptos" w:cs="Arial"/>
          <w:sz w:val="22"/>
          <w:szCs w:val="22"/>
        </w:rPr>
        <w:t xml:space="preserve"> (słownie: </w:t>
      </w:r>
      <w:r w:rsidR="00F8552A" w:rsidRPr="00260484">
        <w:rPr>
          <w:rFonts w:ascii="Aptos" w:hAnsi="Aptos" w:cs="Arial"/>
          <w:sz w:val="22"/>
          <w:szCs w:val="22"/>
          <w:highlight w:val="yellow"/>
        </w:rPr>
        <w:t>[***]</w:t>
      </w:r>
      <w:r w:rsidR="00F8552A" w:rsidRPr="00260484">
        <w:rPr>
          <w:rFonts w:ascii="Aptos" w:hAnsi="Aptos" w:cs="Arial"/>
          <w:sz w:val="22"/>
          <w:szCs w:val="22"/>
        </w:rPr>
        <w:t xml:space="preserve"> i </w:t>
      </w:r>
      <w:r w:rsidR="00F8552A" w:rsidRPr="00260484">
        <w:rPr>
          <w:rFonts w:ascii="Aptos" w:hAnsi="Aptos" w:cs="Arial"/>
          <w:sz w:val="22"/>
          <w:szCs w:val="22"/>
          <w:highlight w:val="yellow"/>
        </w:rPr>
        <w:t>[***]</w:t>
      </w:r>
      <w:r w:rsidR="00F8552A" w:rsidRPr="00260484">
        <w:rPr>
          <w:rFonts w:ascii="Aptos" w:hAnsi="Aptos" w:cs="Arial"/>
          <w:sz w:val="22"/>
          <w:szCs w:val="22"/>
        </w:rPr>
        <w:t xml:space="preserve">/100) </w:t>
      </w:r>
      <w:r w:rsidR="00F8552A" w:rsidRPr="00CD443C">
        <w:rPr>
          <w:rFonts w:ascii="Aptos" w:hAnsi="Aptos" w:cs="Arial"/>
          <w:sz w:val="22"/>
          <w:szCs w:val="22"/>
        </w:rPr>
        <w:t xml:space="preserve">złotych netto, o której mowa w  poz. 3 kolumna 3 tabeli w ust. 1. </w:t>
      </w:r>
      <w:r w:rsidR="00F8552A" w:rsidRPr="00CD443C">
        <w:rPr>
          <w:rFonts w:ascii="Aptos" w:hAnsi="Aptos" w:cs="Arial"/>
          <w:b/>
          <w:bCs/>
          <w:sz w:val="22"/>
          <w:szCs w:val="22"/>
        </w:rPr>
        <w:t>Załącznika nr 5</w:t>
      </w:r>
      <w:r w:rsidR="00F8552A" w:rsidRPr="00CD443C">
        <w:rPr>
          <w:rFonts w:ascii="Aptos" w:hAnsi="Aptos" w:cs="Arial"/>
          <w:sz w:val="22"/>
          <w:szCs w:val="22"/>
        </w:rPr>
        <w:t xml:space="preserve"> do Umowy zgodnie z zasadami opisanymi w ust. 4. ww. Załącznika</w:t>
      </w:r>
      <w:r w:rsidR="007F2741" w:rsidRPr="00CD443C">
        <w:rPr>
          <w:rFonts w:ascii="Aptos" w:hAnsi="Aptos" w:cs="Arial"/>
          <w:sz w:val="22"/>
          <w:szCs w:val="22"/>
        </w:rPr>
        <w:t>.</w:t>
      </w:r>
      <w:bookmarkEnd w:id="663"/>
      <w:ins w:id="721" w:author="Autor">
        <w:r w:rsidR="002555E9">
          <w:rPr>
            <w:rFonts w:ascii="Aptos" w:hAnsi="Aptos" w:cs="Arial"/>
            <w:sz w:val="22"/>
            <w:szCs w:val="22"/>
          </w:rPr>
          <w:t xml:space="preserve"> Ww. wynagrodzenie będzie</w:t>
        </w:r>
        <w:r w:rsidR="00282C91">
          <w:rPr>
            <w:rFonts w:ascii="Aptos" w:hAnsi="Aptos" w:cs="Arial"/>
            <w:sz w:val="22"/>
            <w:szCs w:val="22"/>
          </w:rPr>
          <w:t xml:space="preserve"> płatne w częściach</w:t>
        </w:r>
        <w:r w:rsidR="00694566">
          <w:rPr>
            <w:rFonts w:ascii="Aptos" w:hAnsi="Aptos" w:cs="Arial"/>
            <w:sz w:val="22"/>
            <w:szCs w:val="22"/>
          </w:rPr>
          <w:t xml:space="preserve"> tj. </w:t>
        </w:r>
        <w:r w:rsidR="00665ED0">
          <w:rPr>
            <w:rFonts w:ascii="Aptos" w:hAnsi="Aptos" w:cs="Arial"/>
            <w:sz w:val="22"/>
            <w:szCs w:val="22"/>
          </w:rPr>
          <w:t xml:space="preserve">oddzielnie </w:t>
        </w:r>
        <w:r w:rsidR="00694566">
          <w:rPr>
            <w:rFonts w:ascii="Aptos" w:hAnsi="Aptos" w:cs="Arial"/>
            <w:sz w:val="22"/>
            <w:szCs w:val="22"/>
          </w:rPr>
          <w:t xml:space="preserve">za każdą </w:t>
        </w:r>
        <w:r w:rsidR="002555E9">
          <w:rPr>
            <w:rFonts w:ascii="Aptos" w:hAnsi="Aptos" w:cs="Arial"/>
            <w:sz w:val="22"/>
            <w:szCs w:val="22"/>
          </w:rPr>
          <w:t xml:space="preserve"> </w:t>
        </w:r>
        <w:r w:rsidR="00694566">
          <w:rPr>
            <w:rFonts w:ascii="Aptos" w:hAnsi="Aptos" w:cs="Arial"/>
            <w:sz w:val="22"/>
            <w:szCs w:val="22"/>
          </w:rPr>
          <w:t xml:space="preserve">opinię </w:t>
        </w:r>
        <w:r w:rsidR="00A447EA" w:rsidRPr="00A447EA">
          <w:rPr>
            <w:rFonts w:ascii="Aptos" w:hAnsi="Aptos" w:cs="Arial"/>
            <w:sz w:val="22"/>
            <w:szCs w:val="22"/>
          </w:rPr>
          <w:t>niezależnych ekspertów</w:t>
        </w:r>
        <w:r w:rsidR="00166A0C">
          <w:rPr>
            <w:rFonts w:ascii="Aptos" w:hAnsi="Aptos" w:cs="Arial"/>
            <w:sz w:val="22"/>
            <w:szCs w:val="22"/>
          </w:rPr>
          <w:t>, po</w:t>
        </w:r>
        <w:r w:rsidR="00694566">
          <w:rPr>
            <w:rFonts w:ascii="Aptos" w:hAnsi="Aptos" w:cs="Arial"/>
            <w:sz w:val="22"/>
            <w:szCs w:val="22"/>
          </w:rPr>
          <w:t xml:space="preserve"> doręcz</w:t>
        </w:r>
        <w:r w:rsidR="00166A0C">
          <w:rPr>
            <w:rFonts w:ascii="Aptos" w:hAnsi="Aptos" w:cs="Arial"/>
            <w:sz w:val="22"/>
            <w:szCs w:val="22"/>
          </w:rPr>
          <w:t>eniu</w:t>
        </w:r>
        <w:r w:rsidR="00694566">
          <w:rPr>
            <w:rFonts w:ascii="Aptos" w:hAnsi="Aptos" w:cs="Arial"/>
            <w:sz w:val="22"/>
            <w:szCs w:val="22"/>
          </w:rPr>
          <w:t xml:space="preserve"> Zleceniodawcy</w:t>
        </w:r>
        <w:r w:rsidR="00166A0C">
          <w:rPr>
            <w:rFonts w:ascii="Aptos" w:hAnsi="Aptos" w:cs="Arial"/>
            <w:sz w:val="22"/>
            <w:szCs w:val="22"/>
          </w:rPr>
          <w:t xml:space="preserve"> takiej opinii.</w:t>
        </w:r>
      </w:ins>
      <w:commentRangeEnd w:id="690"/>
      <w:r w:rsidR="009F69C1">
        <w:rPr>
          <w:rStyle w:val="Odwoaniedokomentarza"/>
          <w:rFonts w:ascii="Aptos" w:hAnsi="Aptos" w:cs="Arial"/>
          <w:sz w:val="22"/>
          <w:szCs w:val="22"/>
        </w:rPr>
        <w:commentReference w:id="690"/>
      </w:r>
      <w:commentRangeEnd w:id="691"/>
      <w:r w:rsidR="00355055">
        <w:rPr>
          <w:rStyle w:val="Odwoaniedokomentarza"/>
          <w:rFonts w:ascii="Aptos" w:hAnsi="Aptos" w:cs="Arial"/>
          <w:sz w:val="22"/>
          <w:szCs w:val="22"/>
        </w:rPr>
        <w:commentReference w:id="691"/>
      </w:r>
    </w:p>
    <w:p w14:paraId="03276748" w14:textId="5958BFA7" w:rsidR="00C35BAE" w:rsidRPr="00C35BAE" w:rsidRDefault="00C35BAE" w:rsidP="00C35BAE">
      <w:pPr>
        <w:tabs>
          <w:tab w:val="left" w:pos="993"/>
        </w:tabs>
        <w:adjustRightInd w:val="0"/>
        <w:spacing w:after="120"/>
        <w:jc w:val="both"/>
        <w:textAlignment w:val="baseline"/>
        <w:rPr>
          <w:rFonts w:ascii="Aptos" w:hAnsi="Aptos" w:cs="Arial"/>
          <w:sz w:val="22"/>
          <w:szCs w:val="22"/>
        </w:rPr>
      </w:pPr>
    </w:p>
    <w:p w14:paraId="1F4C4952" w14:textId="59479A7E" w:rsidR="004E04B0" w:rsidRPr="00CD443C" w:rsidRDefault="004E04B0" w:rsidP="00E67659">
      <w:pPr>
        <w:numPr>
          <w:ilvl w:val="0"/>
          <w:numId w:val="6"/>
        </w:numPr>
        <w:tabs>
          <w:tab w:val="clear" w:pos="984"/>
        </w:tabs>
        <w:adjustRightInd w:val="0"/>
        <w:spacing w:after="120"/>
        <w:ind w:left="425" w:hanging="425"/>
        <w:jc w:val="both"/>
        <w:textAlignment w:val="baseline"/>
        <w:rPr>
          <w:rFonts w:ascii="Aptos" w:hAnsi="Aptos" w:cs="Arial"/>
          <w:sz w:val="22"/>
          <w:szCs w:val="22"/>
        </w:rPr>
      </w:pPr>
      <w:r w:rsidRPr="00CD443C">
        <w:rPr>
          <w:rFonts w:ascii="Aptos" w:hAnsi="Aptos" w:cs="Arial"/>
          <w:sz w:val="22"/>
          <w:szCs w:val="22"/>
        </w:rPr>
        <w:t>Podstawą zapłaty wynagrodzenia jest uzgodnienie z</w:t>
      </w:r>
      <w:r w:rsidR="00EC002A" w:rsidRPr="00CD443C">
        <w:rPr>
          <w:rFonts w:ascii="Aptos" w:hAnsi="Aptos" w:cs="Arial"/>
          <w:sz w:val="22"/>
          <w:szCs w:val="22"/>
        </w:rPr>
        <w:t>e</w:t>
      </w:r>
      <w:r w:rsidRPr="00CD443C">
        <w:rPr>
          <w:rFonts w:ascii="Aptos" w:hAnsi="Aptos" w:cs="Arial"/>
          <w:sz w:val="22"/>
          <w:szCs w:val="22"/>
        </w:rPr>
        <w:t xml:space="preserve"> </w:t>
      </w:r>
      <w:r w:rsidR="00EC002A" w:rsidRPr="00CD443C">
        <w:rPr>
          <w:rFonts w:ascii="Aptos" w:hAnsi="Aptos" w:cs="Calibri"/>
          <w:sz w:val="22"/>
          <w:szCs w:val="22"/>
        </w:rPr>
        <w:t>Zleceniodawcą</w:t>
      </w:r>
      <w:r w:rsidR="00EC002A" w:rsidRPr="00CD443C" w:rsidDel="00EC002A">
        <w:rPr>
          <w:rFonts w:ascii="Aptos" w:hAnsi="Aptos" w:cs="Arial"/>
          <w:sz w:val="22"/>
          <w:szCs w:val="22"/>
        </w:rPr>
        <w:t xml:space="preserve"> </w:t>
      </w:r>
      <w:r w:rsidRPr="00CD443C">
        <w:rPr>
          <w:rFonts w:ascii="Aptos" w:hAnsi="Aptos" w:cs="Arial"/>
          <w:sz w:val="22"/>
          <w:szCs w:val="22"/>
        </w:rPr>
        <w:t xml:space="preserve">(zatwierdzenie) właściwych raportów, </w:t>
      </w:r>
      <w:r w:rsidR="00995387" w:rsidRPr="00CD443C">
        <w:rPr>
          <w:rFonts w:ascii="Aptos" w:hAnsi="Aptos" w:cs="Arial"/>
          <w:sz w:val="22"/>
          <w:szCs w:val="22"/>
        </w:rPr>
        <w:t xml:space="preserve">o </w:t>
      </w:r>
      <w:r w:rsidRPr="00CD443C">
        <w:rPr>
          <w:rFonts w:ascii="Aptos" w:hAnsi="Aptos" w:cs="Arial"/>
          <w:sz w:val="22"/>
          <w:szCs w:val="22"/>
        </w:rPr>
        <w:t>których mowa w § 3. Umowy</w:t>
      </w:r>
      <w:r w:rsidR="00995387" w:rsidRPr="00CD443C">
        <w:rPr>
          <w:rFonts w:ascii="Aptos" w:hAnsi="Aptos" w:cs="Arial"/>
          <w:sz w:val="22"/>
          <w:szCs w:val="22"/>
        </w:rPr>
        <w:t xml:space="preserve"> lub realizacja Usług opcjonalnych, o</w:t>
      </w:r>
      <w:r w:rsidR="00EE434A" w:rsidRPr="00CD443C">
        <w:rPr>
          <w:rFonts w:ascii="Aptos" w:hAnsi="Aptos" w:cs="Arial"/>
          <w:sz w:val="22"/>
          <w:szCs w:val="22"/>
        </w:rPr>
        <w:t> </w:t>
      </w:r>
      <w:r w:rsidR="00995387" w:rsidRPr="00CD443C">
        <w:rPr>
          <w:rFonts w:ascii="Aptos" w:hAnsi="Aptos" w:cs="Arial"/>
          <w:sz w:val="22"/>
          <w:szCs w:val="22"/>
        </w:rPr>
        <w:t xml:space="preserve">których mowa w </w:t>
      </w:r>
      <w:r w:rsidR="00995387" w:rsidRPr="00CD443C">
        <w:rPr>
          <w:rFonts w:ascii="Aptos" w:hAnsi="Aptos" w:cs="Arial"/>
          <w:b/>
          <w:bCs/>
          <w:sz w:val="22"/>
          <w:szCs w:val="22"/>
        </w:rPr>
        <w:t>Załączniku nr 5</w:t>
      </w:r>
      <w:r w:rsidR="00995387" w:rsidRPr="00CD443C">
        <w:rPr>
          <w:rFonts w:ascii="Aptos" w:hAnsi="Aptos" w:cs="Arial"/>
          <w:sz w:val="22"/>
          <w:szCs w:val="22"/>
        </w:rPr>
        <w:t xml:space="preserve"> do Umowy</w:t>
      </w:r>
      <w:r w:rsidR="00153B56" w:rsidRPr="00CD443C">
        <w:rPr>
          <w:rFonts w:ascii="Aptos" w:hAnsi="Aptos" w:cs="Arial"/>
          <w:sz w:val="22"/>
          <w:szCs w:val="22"/>
        </w:rPr>
        <w:t xml:space="preserve"> i na zasadach tam opisanych</w:t>
      </w:r>
      <w:r w:rsidRPr="00CD443C">
        <w:rPr>
          <w:rFonts w:ascii="Aptos" w:hAnsi="Aptos" w:cs="Arial"/>
          <w:sz w:val="22"/>
          <w:szCs w:val="22"/>
        </w:rPr>
        <w:t xml:space="preserve">, protokolarne potwierdzenie wykonania umówionych Usług oraz faktury częściowe lub faktura końcowa wystawione przez Inżyniera Kontraktu dla Zleceniodawcy z terminem płatności </w:t>
      </w:r>
      <w:commentRangeStart w:id="722"/>
      <w:commentRangeStart w:id="723"/>
      <w:del w:id="724" w:author="Autor">
        <w:r w:rsidRPr="00CD443C" w:rsidDel="007A58B4">
          <w:rPr>
            <w:rFonts w:ascii="Aptos" w:hAnsi="Aptos" w:cs="Arial"/>
            <w:sz w:val="22"/>
            <w:szCs w:val="22"/>
          </w:rPr>
          <w:delText>60</w:delText>
        </w:r>
      </w:del>
      <w:ins w:id="725" w:author="Autor">
        <w:r w:rsidR="007A58B4">
          <w:rPr>
            <w:rFonts w:ascii="Aptos" w:hAnsi="Aptos" w:cs="Arial"/>
            <w:sz w:val="22"/>
            <w:szCs w:val="22"/>
          </w:rPr>
          <w:t xml:space="preserve"> 30 (trzy</w:t>
        </w:r>
        <w:r w:rsidR="00116222">
          <w:rPr>
            <w:rFonts w:ascii="Aptos" w:hAnsi="Aptos" w:cs="Arial"/>
            <w:sz w:val="22"/>
            <w:szCs w:val="22"/>
          </w:rPr>
          <w:t>dziestu</w:t>
        </w:r>
        <w:r w:rsidR="007A58B4">
          <w:rPr>
            <w:rFonts w:ascii="Aptos" w:hAnsi="Aptos" w:cs="Arial"/>
            <w:sz w:val="22"/>
            <w:szCs w:val="22"/>
          </w:rPr>
          <w:t>)</w:t>
        </w:r>
      </w:ins>
      <w:r w:rsidRPr="00CD443C">
        <w:rPr>
          <w:rFonts w:ascii="Aptos" w:hAnsi="Aptos" w:cs="Arial"/>
          <w:sz w:val="22"/>
          <w:szCs w:val="22"/>
        </w:rPr>
        <w:t xml:space="preserve"> dni od daty otrzymania prawidłowo wystawionej faktury. Inżynier Kontraktu </w:t>
      </w:r>
      <w:commentRangeEnd w:id="722"/>
      <w:r w:rsidR="004B4D25" w:rsidRPr="00CD443C">
        <w:rPr>
          <w:rStyle w:val="Odwoaniedokomentarza"/>
          <w:rFonts w:ascii="Aptos" w:hAnsi="Aptos" w:cs="Arial"/>
          <w:sz w:val="22"/>
          <w:szCs w:val="22"/>
        </w:rPr>
        <w:commentReference w:id="722"/>
      </w:r>
      <w:commentRangeEnd w:id="723"/>
      <w:r w:rsidR="00355055" w:rsidRPr="00CD443C">
        <w:rPr>
          <w:rStyle w:val="Odwoaniedokomentarza"/>
          <w:rFonts w:ascii="Aptos" w:hAnsi="Aptos" w:cs="Arial"/>
          <w:sz w:val="22"/>
          <w:szCs w:val="22"/>
        </w:rPr>
        <w:commentReference w:id="723"/>
      </w:r>
      <w:r w:rsidRPr="00CD443C">
        <w:rPr>
          <w:rFonts w:ascii="Aptos" w:hAnsi="Aptos" w:cs="Arial"/>
          <w:sz w:val="22"/>
          <w:szCs w:val="22"/>
        </w:rPr>
        <w:t>dołoży starań, aby wystawić faktury w terminie 7</w:t>
      </w:r>
      <w:ins w:id="726" w:author="Autor">
        <w:r w:rsidR="00B74DCF">
          <w:rPr>
            <w:rFonts w:ascii="Aptos" w:hAnsi="Aptos" w:cs="Arial"/>
            <w:sz w:val="22"/>
            <w:szCs w:val="22"/>
          </w:rPr>
          <w:t xml:space="preserve"> </w:t>
        </w:r>
        <w:del w:id="727" w:author="Autor">
          <w:r w:rsidR="00B74DCF" w:rsidDel="00355055">
            <w:rPr>
              <w:rFonts w:ascii="Aptos" w:hAnsi="Aptos" w:cs="Arial"/>
              <w:sz w:val="22"/>
              <w:szCs w:val="22"/>
            </w:rPr>
            <w:delText>(siedmiu)</w:delText>
          </w:r>
        </w:del>
      </w:ins>
      <w:del w:id="728" w:author="Autor">
        <w:r w:rsidRPr="00CD443C" w:rsidDel="00355055">
          <w:rPr>
            <w:rFonts w:ascii="Aptos" w:hAnsi="Aptos" w:cs="Arial"/>
            <w:sz w:val="22"/>
            <w:szCs w:val="22"/>
          </w:rPr>
          <w:delText xml:space="preserve"> </w:delText>
        </w:r>
      </w:del>
      <w:r w:rsidRPr="00CD443C">
        <w:rPr>
          <w:rFonts w:ascii="Aptos" w:hAnsi="Aptos" w:cs="Arial"/>
          <w:sz w:val="22"/>
          <w:szCs w:val="22"/>
        </w:rPr>
        <w:t>dni od daty zatwierdzenia przez Zleceniodawcę raportów, o</w:t>
      </w:r>
      <w:r w:rsidR="00EE434A" w:rsidRPr="00CD443C">
        <w:rPr>
          <w:rFonts w:ascii="Aptos" w:hAnsi="Aptos" w:cs="Arial"/>
          <w:sz w:val="22"/>
          <w:szCs w:val="22"/>
        </w:rPr>
        <w:t> </w:t>
      </w:r>
      <w:r w:rsidRPr="00CD443C">
        <w:rPr>
          <w:rFonts w:ascii="Aptos" w:hAnsi="Aptos" w:cs="Arial"/>
          <w:sz w:val="22"/>
          <w:szCs w:val="22"/>
        </w:rPr>
        <w:t>których mowa w § 3. Umowy oraz niezwłocznie dostarczyć je Zleceniodawcy.</w:t>
      </w:r>
    </w:p>
    <w:p w14:paraId="4CA58E67" w14:textId="77777777" w:rsidR="004E04B0" w:rsidRPr="00CD443C" w:rsidRDefault="004E04B0" w:rsidP="00E67659">
      <w:pPr>
        <w:numPr>
          <w:ilvl w:val="0"/>
          <w:numId w:val="6"/>
        </w:numPr>
        <w:tabs>
          <w:tab w:val="clear" w:pos="984"/>
        </w:tabs>
        <w:adjustRightInd w:val="0"/>
        <w:spacing w:after="120"/>
        <w:ind w:left="425" w:hanging="425"/>
        <w:jc w:val="both"/>
        <w:textAlignment w:val="baseline"/>
        <w:rPr>
          <w:rFonts w:ascii="Aptos" w:hAnsi="Aptos" w:cs="Arial"/>
          <w:sz w:val="22"/>
          <w:szCs w:val="22"/>
        </w:rPr>
      </w:pPr>
      <w:r w:rsidRPr="00CD443C">
        <w:rPr>
          <w:rFonts w:ascii="Aptos" w:hAnsi="Aptos" w:cs="Arial"/>
          <w:sz w:val="22"/>
          <w:szCs w:val="22"/>
        </w:rPr>
        <w:t>Podstawą do wystawienia pierwszej faktury częściowej będzie wystawienie przez Zleceniodawcę protokołu finansowego odbioru częściowego po zatwierdzeniu przez Zleceniodawcę Raportu Wstępnego, o którym mowa w § 3. Umowy, „bez uwag limitujących”.</w:t>
      </w:r>
    </w:p>
    <w:p w14:paraId="0654E76E" w14:textId="05FF819D" w:rsidR="004E04B0" w:rsidRPr="00CD443C" w:rsidRDefault="004E04B0" w:rsidP="00E67659">
      <w:pPr>
        <w:numPr>
          <w:ilvl w:val="0"/>
          <w:numId w:val="6"/>
        </w:numPr>
        <w:tabs>
          <w:tab w:val="clear" w:pos="984"/>
        </w:tabs>
        <w:adjustRightInd w:val="0"/>
        <w:spacing w:after="120"/>
        <w:ind w:left="425" w:hanging="425"/>
        <w:jc w:val="both"/>
        <w:textAlignment w:val="baseline"/>
        <w:rPr>
          <w:rFonts w:ascii="Aptos" w:hAnsi="Aptos" w:cs="Arial"/>
          <w:sz w:val="22"/>
          <w:szCs w:val="22"/>
        </w:rPr>
      </w:pPr>
      <w:r w:rsidRPr="00CD443C">
        <w:rPr>
          <w:rFonts w:ascii="Aptos" w:hAnsi="Aptos" w:cs="Arial"/>
          <w:sz w:val="22"/>
          <w:szCs w:val="22"/>
        </w:rPr>
        <w:t xml:space="preserve">Podstawą do wystawienia kolejnych faktur częściowych będą </w:t>
      </w:r>
      <w:r w:rsidRPr="009F69C1">
        <w:rPr>
          <w:rFonts w:ascii="Aptos" w:hAnsi="Aptos" w:cs="Arial"/>
          <w:sz w:val="22"/>
          <w:szCs w:val="22"/>
        </w:rPr>
        <w:t>protokoły finansowe odbioru częściowego po zatwierdzeniu kolejnych Raportów Miesięczny</w:t>
      </w:r>
      <w:r w:rsidRPr="00CD443C">
        <w:rPr>
          <w:rFonts w:ascii="Aptos" w:hAnsi="Aptos" w:cs="Arial"/>
          <w:sz w:val="22"/>
          <w:szCs w:val="22"/>
        </w:rPr>
        <w:t>ch „bez uwag limitujących”</w:t>
      </w:r>
      <w:r w:rsidR="00995387" w:rsidRPr="00CD443C">
        <w:rPr>
          <w:rFonts w:ascii="Aptos" w:hAnsi="Aptos" w:cs="Arial"/>
          <w:sz w:val="22"/>
          <w:szCs w:val="22"/>
        </w:rPr>
        <w:t xml:space="preserve"> </w:t>
      </w:r>
      <w:r w:rsidR="00153B56" w:rsidRPr="00CD443C">
        <w:rPr>
          <w:rFonts w:ascii="Aptos" w:hAnsi="Aptos" w:cs="Arial"/>
          <w:sz w:val="22"/>
          <w:szCs w:val="22"/>
        </w:rPr>
        <w:t xml:space="preserve">lub po realizacji Usług opcjonalnych, o których mowa w </w:t>
      </w:r>
      <w:r w:rsidR="00153B56" w:rsidRPr="00CD443C">
        <w:rPr>
          <w:rFonts w:ascii="Aptos" w:hAnsi="Aptos" w:cs="Arial"/>
          <w:b/>
          <w:bCs/>
          <w:sz w:val="22"/>
          <w:szCs w:val="22"/>
        </w:rPr>
        <w:t>Załączniku nr 5</w:t>
      </w:r>
      <w:r w:rsidR="00153B56" w:rsidRPr="00CD443C">
        <w:rPr>
          <w:rFonts w:ascii="Aptos" w:hAnsi="Aptos" w:cs="Arial"/>
          <w:sz w:val="22"/>
          <w:szCs w:val="22"/>
        </w:rPr>
        <w:t xml:space="preserve"> do Umowy i na zasadach tam opisanych</w:t>
      </w:r>
      <w:r w:rsidRPr="00CD443C">
        <w:rPr>
          <w:rFonts w:ascii="Aptos" w:hAnsi="Aptos" w:cs="Arial"/>
          <w:sz w:val="22"/>
          <w:szCs w:val="22"/>
        </w:rPr>
        <w:t>.</w:t>
      </w:r>
    </w:p>
    <w:p w14:paraId="023F0A8E" w14:textId="0E5169EB" w:rsidR="004E04B0" w:rsidRPr="0056486B" w:rsidRDefault="004E04B0" w:rsidP="00E67659">
      <w:pPr>
        <w:numPr>
          <w:ilvl w:val="0"/>
          <w:numId w:val="6"/>
        </w:numPr>
        <w:tabs>
          <w:tab w:val="clear" w:pos="984"/>
        </w:tabs>
        <w:adjustRightInd w:val="0"/>
        <w:spacing w:after="120"/>
        <w:ind w:left="425" w:hanging="425"/>
        <w:jc w:val="both"/>
        <w:textAlignment w:val="baseline"/>
        <w:rPr>
          <w:rFonts w:ascii="Aptos" w:hAnsi="Aptos" w:cs="Arial"/>
          <w:sz w:val="22"/>
          <w:szCs w:val="22"/>
        </w:rPr>
      </w:pPr>
      <w:r w:rsidRPr="0056486B">
        <w:rPr>
          <w:rFonts w:ascii="Aptos" w:hAnsi="Aptos" w:cs="Arial"/>
          <w:sz w:val="22"/>
          <w:szCs w:val="22"/>
        </w:rPr>
        <w:lastRenderedPageBreak/>
        <w:t>Podstawą do wystawienia faktury końcowej będzie protokolarnie (protokół finansowy odbioru końcowego) zatwierdzony przez Zleceniodawcę Raport Końcowy, o którym mowa w</w:t>
      </w:r>
      <w:r w:rsidR="00AC11CD">
        <w:rPr>
          <w:rFonts w:ascii="Aptos" w:hAnsi="Aptos" w:cs="Arial"/>
          <w:sz w:val="22"/>
          <w:szCs w:val="22"/>
        </w:rPr>
        <w:t> </w:t>
      </w:r>
      <w:r w:rsidRPr="0056486B">
        <w:rPr>
          <w:rFonts w:ascii="Aptos" w:hAnsi="Aptos" w:cs="Arial"/>
          <w:sz w:val="22"/>
          <w:szCs w:val="22"/>
        </w:rPr>
        <w:t>§ 3</w:t>
      </w:r>
      <w:r w:rsidR="007B6A0F">
        <w:rPr>
          <w:rFonts w:ascii="Aptos" w:hAnsi="Aptos" w:cs="Arial"/>
          <w:sz w:val="22"/>
          <w:szCs w:val="22"/>
        </w:rPr>
        <w:t>. Umowy</w:t>
      </w:r>
      <w:r>
        <w:rPr>
          <w:rFonts w:ascii="Aptos" w:hAnsi="Aptos" w:cs="Arial"/>
          <w:sz w:val="22"/>
          <w:szCs w:val="22"/>
        </w:rPr>
        <w:t>,</w:t>
      </w:r>
      <w:r w:rsidRPr="0056486B">
        <w:rPr>
          <w:rFonts w:ascii="Aptos" w:hAnsi="Aptos" w:cs="Arial"/>
          <w:sz w:val="22"/>
          <w:szCs w:val="22"/>
        </w:rPr>
        <w:t xml:space="preserve"> „bez uwag </w:t>
      </w:r>
      <w:r w:rsidRPr="00963CD3">
        <w:rPr>
          <w:rFonts w:ascii="Aptos" w:hAnsi="Aptos" w:cs="Arial"/>
          <w:sz w:val="22"/>
          <w:szCs w:val="22"/>
        </w:rPr>
        <w:t>limitujących</w:t>
      </w:r>
      <w:r w:rsidRPr="0056486B">
        <w:rPr>
          <w:rFonts w:ascii="Aptos" w:hAnsi="Aptos" w:cs="Arial"/>
          <w:sz w:val="22"/>
          <w:szCs w:val="22"/>
        </w:rPr>
        <w:t>”.</w:t>
      </w:r>
    </w:p>
    <w:p w14:paraId="4784A7C7" w14:textId="34344775" w:rsidR="004E04B0" w:rsidRPr="00EB6870" w:rsidRDefault="004E04B0" w:rsidP="00E67659">
      <w:pPr>
        <w:numPr>
          <w:ilvl w:val="0"/>
          <w:numId w:val="6"/>
        </w:numPr>
        <w:tabs>
          <w:tab w:val="clear" w:pos="984"/>
        </w:tabs>
        <w:adjustRightInd w:val="0"/>
        <w:spacing w:after="120"/>
        <w:ind w:left="425" w:hanging="425"/>
        <w:jc w:val="both"/>
        <w:textAlignment w:val="baseline"/>
        <w:rPr>
          <w:rFonts w:ascii="Aptos" w:hAnsi="Aptos" w:cs="Arial"/>
          <w:sz w:val="22"/>
          <w:szCs w:val="22"/>
        </w:rPr>
      </w:pPr>
      <w:r w:rsidRPr="0056486B">
        <w:rPr>
          <w:rFonts w:ascii="Aptos" w:hAnsi="Aptos" w:cs="Arial"/>
          <w:sz w:val="22"/>
          <w:szCs w:val="22"/>
        </w:rPr>
        <w:t xml:space="preserve">Płatności wynikające z faktury wystawionej przez Zleceniobiorcę za wykonanie Umowy Zleceniodawca zrealizuje przelewem na rachunek bankowy Zleceniobiorcy nr </w:t>
      </w:r>
      <w:r w:rsidRPr="0056486B">
        <w:rPr>
          <w:rFonts w:ascii="Aptos" w:hAnsi="Aptos" w:cs="Arial"/>
          <w:sz w:val="22"/>
          <w:szCs w:val="22"/>
          <w:highlight w:val="yellow"/>
        </w:rPr>
        <w:t>[nr konta</w:t>
      </w:r>
      <w:r w:rsidRPr="0056486B">
        <w:rPr>
          <w:rFonts w:ascii="Aptos" w:hAnsi="Aptos" w:cs="Arial"/>
          <w:sz w:val="22"/>
          <w:szCs w:val="22"/>
        </w:rPr>
        <w:t>] prowadzony w [</w:t>
      </w:r>
      <w:r w:rsidRPr="0056486B">
        <w:rPr>
          <w:rFonts w:ascii="Aptos" w:hAnsi="Aptos" w:cs="Arial"/>
          <w:sz w:val="22"/>
          <w:szCs w:val="22"/>
          <w:highlight w:val="yellow"/>
        </w:rPr>
        <w:t>nazwa banku</w:t>
      </w:r>
      <w:r w:rsidRPr="0056486B">
        <w:rPr>
          <w:rFonts w:ascii="Aptos" w:hAnsi="Aptos" w:cs="Arial"/>
          <w:sz w:val="22"/>
          <w:szCs w:val="22"/>
        </w:rPr>
        <w:t xml:space="preserve">] w </w:t>
      </w:r>
      <w:r w:rsidRPr="00EB6870">
        <w:rPr>
          <w:rFonts w:ascii="Aptos" w:hAnsi="Aptos" w:cs="Arial"/>
          <w:sz w:val="22"/>
          <w:szCs w:val="22"/>
        </w:rPr>
        <w:t xml:space="preserve">terminie </w:t>
      </w:r>
      <w:commentRangeStart w:id="729"/>
      <w:commentRangeStart w:id="730"/>
      <w:del w:id="731" w:author="Autor">
        <w:r w:rsidR="00960E93" w:rsidRPr="00EB6870" w:rsidDel="0006064E">
          <w:rPr>
            <w:rFonts w:ascii="Aptos" w:hAnsi="Aptos" w:cs="Arial"/>
            <w:sz w:val="22"/>
            <w:szCs w:val="22"/>
          </w:rPr>
          <w:delText>6</w:delText>
        </w:r>
        <w:r w:rsidRPr="00EB6870" w:rsidDel="0006064E">
          <w:rPr>
            <w:rFonts w:ascii="Aptos" w:hAnsi="Aptos" w:cs="Arial"/>
            <w:sz w:val="22"/>
            <w:szCs w:val="22"/>
          </w:rPr>
          <w:delText>0</w:delText>
        </w:r>
      </w:del>
      <w:ins w:id="732" w:author="Autor">
        <w:r w:rsidR="0006064E">
          <w:rPr>
            <w:rFonts w:ascii="Aptos" w:hAnsi="Aptos" w:cs="Arial"/>
            <w:sz w:val="22"/>
            <w:szCs w:val="22"/>
          </w:rPr>
          <w:t xml:space="preserve"> 30 (trzydziestu)</w:t>
        </w:r>
      </w:ins>
      <w:r w:rsidRPr="00EB6870">
        <w:rPr>
          <w:rFonts w:ascii="Aptos" w:hAnsi="Aptos" w:cs="Arial"/>
          <w:sz w:val="22"/>
          <w:szCs w:val="22"/>
        </w:rPr>
        <w:t xml:space="preserve"> dni </w:t>
      </w:r>
      <w:commentRangeEnd w:id="729"/>
      <w:r w:rsidR="00B74299" w:rsidRPr="00EB6870">
        <w:rPr>
          <w:rStyle w:val="Odwoaniedokomentarza"/>
          <w:rFonts w:ascii="Aptos" w:hAnsi="Aptos" w:cs="Arial"/>
          <w:sz w:val="22"/>
          <w:szCs w:val="22"/>
        </w:rPr>
        <w:commentReference w:id="729"/>
      </w:r>
      <w:commentRangeEnd w:id="730"/>
      <w:r w:rsidR="00355055" w:rsidRPr="00EB6870">
        <w:rPr>
          <w:rStyle w:val="Odwoaniedokomentarza"/>
          <w:rFonts w:ascii="Aptos" w:hAnsi="Aptos" w:cs="Arial"/>
          <w:sz w:val="22"/>
          <w:szCs w:val="22"/>
        </w:rPr>
        <w:commentReference w:id="730"/>
      </w:r>
      <w:r w:rsidRPr="00EB6870">
        <w:rPr>
          <w:rFonts w:ascii="Aptos" w:hAnsi="Aptos" w:cs="Arial"/>
          <w:sz w:val="22"/>
          <w:szCs w:val="22"/>
        </w:rPr>
        <w:t>od daty dostarczenia Zleceniodawcy prawidłowo wystawionej faktury. Dla uniknięcia wątpliwości Strony postanawiają, że:</w:t>
      </w:r>
    </w:p>
    <w:p w14:paraId="47254DFE" w14:textId="12BC0B64" w:rsidR="004E04B0" w:rsidRPr="00EB6870" w:rsidRDefault="004E04B0" w:rsidP="00E67659">
      <w:pPr>
        <w:numPr>
          <w:ilvl w:val="1"/>
          <w:numId w:val="27"/>
        </w:numPr>
        <w:tabs>
          <w:tab w:val="left" w:pos="993"/>
        </w:tabs>
        <w:adjustRightInd w:val="0"/>
        <w:spacing w:after="120"/>
        <w:ind w:left="993" w:hanging="568"/>
        <w:jc w:val="both"/>
        <w:textAlignment w:val="baseline"/>
        <w:rPr>
          <w:rFonts w:ascii="Aptos" w:hAnsi="Aptos" w:cs="Arial"/>
          <w:sz w:val="22"/>
          <w:szCs w:val="22"/>
        </w:rPr>
      </w:pPr>
      <w:r w:rsidRPr="00EB6870">
        <w:rPr>
          <w:rFonts w:ascii="Aptos" w:hAnsi="Aptos" w:cs="Arial"/>
          <w:sz w:val="22"/>
          <w:szCs w:val="22"/>
        </w:rPr>
        <w:t xml:space="preserve">Zleceniodawca nie będzie miał obowiązku zapłaty faktury wcześniej niż w terminie </w:t>
      </w:r>
      <w:del w:id="733" w:author="Autor">
        <w:r w:rsidRPr="00EB6870" w:rsidDel="00EE45D6">
          <w:rPr>
            <w:rFonts w:ascii="Aptos" w:hAnsi="Aptos" w:cs="Arial"/>
            <w:sz w:val="22"/>
            <w:szCs w:val="22"/>
          </w:rPr>
          <w:delText>60</w:delText>
        </w:r>
      </w:del>
      <w:r w:rsidRPr="00EB6870">
        <w:rPr>
          <w:rFonts w:ascii="Aptos" w:hAnsi="Aptos" w:cs="Arial"/>
          <w:sz w:val="22"/>
          <w:szCs w:val="22"/>
        </w:rPr>
        <w:t xml:space="preserve"> </w:t>
      </w:r>
      <w:commentRangeStart w:id="734"/>
      <w:commentRangeStart w:id="735"/>
      <w:ins w:id="736" w:author="Autor">
        <w:r w:rsidR="00EE45D6">
          <w:rPr>
            <w:rFonts w:ascii="Aptos" w:hAnsi="Aptos" w:cs="Arial"/>
            <w:sz w:val="22"/>
            <w:szCs w:val="22"/>
          </w:rPr>
          <w:t xml:space="preserve">30 (trzydziestu) </w:t>
        </w:r>
      </w:ins>
      <w:r w:rsidRPr="00EB6870">
        <w:rPr>
          <w:rFonts w:ascii="Aptos" w:hAnsi="Aptos" w:cs="Arial"/>
          <w:sz w:val="22"/>
          <w:szCs w:val="22"/>
        </w:rPr>
        <w:t xml:space="preserve">dni </w:t>
      </w:r>
      <w:commentRangeEnd w:id="734"/>
      <w:r w:rsidR="00675183" w:rsidRPr="00EB6870">
        <w:rPr>
          <w:rStyle w:val="Odwoaniedokomentarza"/>
          <w:rFonts w:ascii="Aptos" w:hAnsi="Aptos" w:cs="Arial"/>
          <w:sz w:val="22"/>
          <w:szCs w:val="22"/>
        </w:rPr>
        <w:commentReference w:id="734"/>
      </w:r>
      <w:commentRangeEnd w:id="735"/>
      <w:r w:rsidR="00355055" w:rsidRPr="00EB6870">
        <w:rPr>
          <w:rStyle w:val="Odwoaniedokomentarza"/>
          <w:rFonts w:ascii="Aptos" w:hAnsi="Aptos" w:cs="Arial"/>
          <w:sz w:val="22"/>
          <w:szCs w:val="22"/>
        </w:rPr>
        <w:commentReference w:id="735"/>
      </w:r>
      <w:r w:rsidRPr="00EB6870">
        <w:rPr>
          <w:rFonts w:ascii="Aptos" w:hAnsi="Aptos" w:cs="Arial"/>
          <w:sz w:val="22"/>
          <w:szCs w:val="22"/>
        </w:rPr>
        <w:t>od daty podpisania protokołu finansowego odbioru częściowego</w:t>
      </w:r>
      <w:r w:rsidR="003A10BB" w:rsidRPr="00EB6870">
        <w:rPr>
          <w:rFonts w:ascii="Aptos" w:hAnsi="Aptos" w:cs="Arial"/>
          <w:sz w:val="22"/>
          <w:szCs w:val="22"/>
        </w:rPr>
        <w:t xml:space="preserve"> lub </w:t>
      </w:r>
      <w:r w:rsidRPr="00EB6870">
        <w:rPr>
          <w:rFonts w:ascii="Aptos" w:hAnsi="Aptos" w:cs="Arial"/>
          <w:sz w:val="22"/>
          <w:szCs w:val="22"/>
        </w:rPr>
        <w:t>końcowego;</w:t>
      </w:r>
    </w:p>
    <w:p w14:paraId="7D2DEBCD" w14:textId="77777777" w:rsidR="004E04B0" w:rsidRPr="0056486B" w:rsidRDefault="004E04B0" w:rsidP="00EE45D6">
      <w:pPr>
        <w:numPr>
          <w:ilvl w:val="1"/>
          <w:numId w:val="27"/>
        </w:numPr>
        <w:tabs>
          <w:tab w:val="left" w:pos="993"/>
        </w:tabs>
        <w:adjustRightInd w:val="0"/>
        <w:spacing w:after="120"/>
        <w:ind w:left="993" w:hanging="568"/>
        <w:jc w:val="both"/>
        <w:textAlignment w:val="baseline"/>
        <w:rPr>
          <w:rFonts w:ascii="Aptos" w:hAnsi="Aptos" w:cs="Arial"/>
          <w:sz w:val="22"/>
          <w:szCs w:val="22"/>
        </w:rPr>
      </w:pPr>
      <w:r w:rsidRPr="0056486B">
        <w:rPr>
          <w:rFonts w:ascii="Aptos" w:hAnsi="Aptos" w:cs="Arial"/>
          <w:sz w:val="22"/>
          <w:szCs w:val="22"/>
        </w:rPr>
        <w:t>Zleceniodawca, według swojego wyboru, ma prawo przy realizacji przelewu zastosować mechanizm podzielonej płatności (MPP).</w:t>
      </w:r>
    </w:p>
    <w:p w14:paraId="65BC1234" w14:textId="77777777" w:rsidR="004E04B0" w:rsidRDefault="004E04B0" w:rsidP="00E67659">
      <w:pPr>
        <w:numPr>
          <w:ilvl w:val="0"/>
          <w:numId w:val="6"/>
        </w:numPr>
        <w:tabs>
          <w:tab w:val="clear" w:pos="984"/>
        </w:tabs>
        <w:adjustRightInd w:val="0"/>
        <w:spacing w:after="120"/>
        <w:ind w:left="425" w:hanging="425"/>
        <w:jc w:val="both"/>
        <w:textAlignment w:val="baseline"/>
        <w:rPr>
          <w:rFonts w:ascii="Aptos" w:hAnsi="Aptos" w:cs="Arial"/>
          <w:sz w:val="22"/>
          <w:szCs w:val="22"/>
        </w:rPr>
      </w:pPr>
      <w:r w:rsidRPr="0056486B">
        <w:rPr>
          <w:rFonts w:ascii="Aptos" w:hAnsi="Aptos" w:cs="Arial"/>
          <w:sz w:val="22"/>
          <w:szCs w:val="22"/>
        </w:rPr>
        <w:t>Zleceniobiorca może w toku wykonywania Umowy powiadomić Zleceniodawcę o zmianie swojego rachunku bankowego, na który realizowane mają być płatności wynikające z</w:t>
      </w:r>
      <w:r>
        <w:rPr>
          <w:rFonts w:ascii="Aptos" w:hAnsi="Aptos" w:cs="Arial"/>
          <w:sz w:val="22"/>
          <w:szCs w:val="22"/>
        </w:rPr>
        <w:t> </w:t>
      </w:r>
      <w:r w:rsidRPr="002D01D6">
        <w:rPr>
          <w:rFonts w:ascii="Aptos" w:hAnsi="Aptos" w:cs="Arial"/>
          <w:sz w:val="22"/>
          <w:szCs w:val="22"/>
        </w:rPr>
        <w:t xml:space="preserve">Umowy. Powiadomienie takie powinno nastąpić na piśmie i być podpisane przez osoby uprawnione do reprezentowania Zleceniobiorcy lub odpowiednio przez niego umocowane. Zmiana taka staje się skuteczna z dniem potwierdzenia przez Zleceniodawcę pisemnie lub pocztą elektroniczną otrzymania od Zleceniobiorcy powiadomienia, o którym mowa powyżej i nie wymaga sporządzenia aneksu do Umowy. Powiadomienie wraz ze stosownym dokumentem potwierdzającym umocowanie do reprezentowania Zleceniobiorcy winno być przesłane przez Zleceniobiorcę na adres: </w:t>
      </w:r>
    </w:p>
    <w:p w14:paraId="5674CCF1" w14:textId="31F5C7E9" w:rsidR="00894FBA" w:rsidRDefault="00894FBA" w:rsidP="00894FBA">
      <w:pPr>
        <w:adjustRightInd w:val="0"/>
        <w:spacing w:after="120"/>
        <w:ind w:left="425"/>
        <w:jc w:val="both"/>
        <w:textAlignment w:val="baseline"/>
        <w:rPr>
          <w:rFonts w:ascii="Aptos" w:hAnsi="Aptos" w:cs="Arial"/>
          <w:sz w:val="22"/>
          <w:szCs w:val="22"/>
        </w:rPr>
      </w:pPr>
      <w:r w:rsidRPr="002D01D6">
        <w:rPr>
          <w:rFonts w:ascii="Aptos" w:hAnsi="Aptos" w:cs="Arial"/>
          <w:sz w:val="22"/>
          <w:szCs w:val="22"/>
          <w:highlight w:val="yellow"/>
        </w:rPr>
        <w:t>xxx</w:t>
      </w:r>
    </w:p>
    <w:p w14:paraId="36E9EFB7" w14:textId="77777777" w:rsidR="00C840DA" w:rsidRPr="00C840DA" w:rsidRDefault="00C840DA" w:rsidP="00CD443C">
      <w:pPr>
        <w:numPr>
          <w:ilvl w:val="0"/>
          <w:numId w:val="6"/>
        </w:numPr>
        <w:tabs>
          <w:tab w:val="clear" w:pos="984"/>
        </w:tabs>
        <w:adjustRightInd w:val="0"/>
        <w:spacing w:after="120"/>
        <w:ind w:left="425" w:hanging="425"/>
        <w:jc w:val="both"/>
        <w:textAlignment w:val="baseline"/>
        <w:rPr>
          <w:rFonts w:ascii="Aptos" w:hAnsi="Aptos" w:cs="Arial"/>
          <w:sz w:val="22"/>
          <w:szCs w:val="22"/>
        </w:rPr>
      </w:pPr>
      <w:r w:rsidRPr="00C840DA">
        <w:rPr>
          <w:rFonts w:ascii="Aptos" w:hAnsi="Aptos" w:cs="Arial"/>
          <w:sz w:val="22"/>
          <w:szCs w:val="22"/>
        </w:rPr>
        <w:t>Numer rachunku bankowego wskazany na fakturze powinien znajdować się na tzw. białej liście podatników, o której mowa w art. 96b ustawy z dnia 11 marca 2004 r. o podatku od towarów i usług (Dz.U. 2025 poz. 775 ze zm.) w dniu zlecenia przelewu. W razie stwierdzenia przez Zleceniodawcę rozbieżności w tym zakresie, płatność nie zostanie dokonana na numer rachunku podany na fakturze i Zleceniobiorca będzie zobowiązany do wskazania prawidłowego rachunku bankowego znajdującego się na białej liście podatników. W tym wypadku bieg terminu do zapłaty wynagrodzenia ulega wydłużeniu o okres równy liczbie dni liczonych od dnia powiadomienia Zleceniobiorcy o powyższej rozbieżności do dnia doręczenia Zleceniodawcy informacji o prawidłowym rachunku znajdującym się na białej liście podatników.</w:t>
      </w:r>
    </w:p>
    <w:p w14:paraId="15C2126D" w14:textId="43D70B4F" w:rsidR="00C840DA" w:rsidRPr="00C840DA" w:rsidRDefault="00C840DA" w:rsidP="00C840DA">
      <w:pPr>
        <w:numPr>
          <w:ilvl w:val="0"/>
          <w:numId w:val="6"/>
        </w:numPr>
        <w:tabs>
          <w:tab w:val="clear" w:pos="984"/>
        </w:tabs>
        <w:adjustRightInd w:val="0"/>
        <w:spacing w:after="120"/>
        <w:ind w:left="425" w:hanging="425"/>
        <w:jc w:val="both"/>
        <w:textAlignment w:val="baseline"/>
        <w:rPr>
          <w:rFonts w:ascii="Aptos" w:hAnsi="Aptos" w:cs="Arial"/>
          <w:sz w:val="22"/>
          <w:szCs w:val="22"/>
        </w:rPr>
      </w:pPr>
      <w:r w:rsidRPr="00C840DA">
        <w:rPr>
          <w:rFonts w:ascii="Aptos" w:hAnsi="Aptos" w:cs="Arial"/>
          <w:sz w:val="22"/>
          <w:szCs w:val="22"/>
        </w:rPr>
        <w:t xml:space="preserve">Jeżeli przedmiot Umowy obejmuje towary / usługi wymienione w załączniku nr 15 do ustawy o podatku od towarów i usług, podlegające obowiązkowi stosowania mechanizmu podzielonej płatności, </w:t>
      </w:r>
      <w:r>
        <w:rPr>
          <w:rFonts w:ascii="Aptos" w:hAnsi="Aptos" w:cs="Arial"/>
          <w:sz w:val="22"/>
          <w:szCs w:val="22"/>
        </w:rPr>
        <w:t>Zleceniobiorca</w:t>
      </w:r>
      <w:r w:rsidRPr="00C840DA">
        <w:rPr>
          <w:rFonts w:ascii="Aptos" w:hAnsi="Aptos" w:cs="Arial"/>
          <w:sz w:val="22"/>
          <w:szCs w:val="22"/>
        </w:rPr>
        <w:t xml:space="preserve"> na wystawionych fakturach umieści obowiązkowe oznaczenie „mechanizm podzielonej płatności”. W razie niedopełnienia tego obowiązku i</w:t>
      </w:r>
      <w:r w:rsidR="00894FBA">
        <w:rPr>
          <w:rFonts w:ascii="Aptos" w:hAnsi="Aptos" w:cs="Arial"/>
          <w:sz w:val="22"/>
          <w:szCs w:val="22"/>
        </w:rPr>
        <w:t> </w:t>
      </w:r>
      <w:r w:rsidRPr="00C840DA">
        <w:rPr>
          <w:rFonts w:ascii="Aptos" w:hAnsi="Aptos" w:cs="Arial"/>
          <w:sz w:val="22"/>
          <w:szCs w:val="22"/>
        </w:rPr>
        <w:t xml:space="preserve">poniesienia przez </w:t>
      </w:r>
      <w:r>
        <w:rPr>
          <w:rFonts w:ascii="Aptos" w:hAnsi="Aptos" w:cs="Arial"/>
          <w:sz w:val="22"/>
          <w:szCs w:val="22"/>
        </w:rPr>
        <w:t>Zleceniodawcę</w:t>
      </w:r>
      <w:r w:rsidRPr="00C840DA">
        <w:rPr>
          <w:rFonts w:ascii="Aptos" w:hAnsi="Aptos" w:cs="Arial"/>
          <w:sz w:val="22"/>
          <w:szCs w:val="22"/>
        </w:rPr>
        <w:t xml:space="preserve"> sankcji podatkowych związanych z nieprawidłową zapłatą przez niego błędnie wystawionej faktury, </w:t>
      </w:r>
      <w:r>
        <w:rPr>
          <w:rFonts w:ascii="Aptos" w:hAnsi="Aptos" w:cs="Arial"/>
          <w:sz w:val="22"/>
          <w:szCs w:val="22"/>
        </w:rPr>
        <w:t>Zleceniobiorca</w:t>
      </w:r>
      <w:r w:rsidRPr="00C840DA">
        <w:rPr>
          <w:rFonts w:ascii="Aptos" w:hAnsi="Aptos" w:cs="Arial"/>
          <w:sz w:val="22"/>
          <w:szCs w:val="22"/>
        </w:rPr>
        <w:t xml:space="preserve"> zobowiązuje się do wyrównania </w:t>
      </w:r>
      <w:r>
        <w:rPr>
          <w:rFonts w:ascii="Aptos" w:hAnsi="Aptos" w:cs="Arial"/>
          <w:sz w:val="22"/>
          <w:szCs w:val="22"/>
        </w:rPr>
        <w:t>Zleceniodawcy</w:t>
      </w:r>
      <w:r w:rsidRPr="00C840DA">
        <w:rPr>
          <w:rFonts w:ascii="Aptos" w:hAnsi="Aptos" w:cs="Arial"/>
          <w:sz w:val="22"/>
          <w:szCs w:val="22"/>
        </w:rPr>
        <w:t xml:space="preserve"> całości szkody powstałej w wyniku ustalenia ewentualnego zobowiązania podatkowego wraz z sankcjami i odsetkami nałożonymi na </w:t>
      </w:r>
      <w:r>
        <w:rPr>
          <w:rFonts w:ascii="Aptos" w:hAnsi="Aptos" w:cs="Arial"/>
          <w:sz w:val="22"/>
          <w:szCs w:val="22"/>
        </w:rPr>
        <w:t>Zleceniodawcę</w:t>
      </w:r>
      <w:r w:rsidRPr="00C840DA">
        <w:rPr>
          <w:rFonts w:ascii="Aptos" w:hAnsi="Aptos" w:cs="Arial"/>
          <w:sz w:val="22"/>
          <w:szCs w:val="22"/>
        </w:rPr>
        <w:t xml:space="preserve"> przez organ podatkowy, w kwotach wynikających z rozstrzygnięć organu podatkowego.</w:t>
      </w:r>
    </w:p>
    <w:p w14:paraId="2D026A6E" w14:textId="77777777" w:rsidR="004E04B0" w:rsidRPr="00404B16" w:rsidRDefault="004E04B0" w:rsidP="00E67659">
      <w:pPr>
        <w:numPr>
          <w:ilvl w:val="0"/>
          <w:numId w:val="6"/>
        </w:numPr>
        <w:tabs>
          <w:tab w:val="clear" w:pos="984"/>
        </w:tabs>
        <w:adjustRightInd w:val="0"/>
        <w:spacing w:after="120"/>
        <w:ind w:left="425" w:hanging="425"/>
        <w:jc w:val="both"/>
        <w:textAlignment w:val="baseline"/>
        <w:rPr>
          <w:rFonts w:ascii="Aptos" w:hAnsi="Aptos" w:cs="Arial"/>
          <w:sz w:val="22"/>
          <w:szCs w:val="22"/>
        </w:rPr>
      </w:pPr>
      <w:r w:rsidRPr="00404B16">
        <w:rPr>
          <w:rFonts w:ascii="Aptos" w:hAnsi="Aptos" w:cs="Arial"/>
          <w:sz w:val="22"/>
          <w:szCs w:val="22"/>
        </w:rPr>
        <w:t>Okresem rozliczeniowym jest miesiąc kalendarzowy liczony od pierwszego do ostatniego dnia danego miesiąca.</w:t>
      </w:r>
    </w:p>
    <w:p w14:paraId="50B9CF1C" w14:textId="77777777" w:rsidR="004E04B0" w:rsidRPr="00404B16" w:rsidRDefault="004E04B0" w:rsidP="00E67659">
      <w:pPr>
        <w:numPr>
          <w:ilvl w:val="0"/>
          <w:numId w:val="6"/>
        </w:numPr>
        <w:tabs>
          <w:tab w:val="clear" w:pos="984"/>
        </w:tabs>
        <w:adjustRightInd w:val="0"/>
        <w:spacing w:after="120"/>
        <w:ind w:left="425" w:hanging="425"/>
        <w:jc w:val="both"/>
        <w:textAlignment w:val="baseline"/>
        <w:rPr>
          <w:rFonts w:ascii="Aptos" w:hAnsi="Aptos" w:cs="Arial"/>
          <w:sz w:val="22"/>
          <w:szCs w:val="22"/>
        </w:rPr>
      </w:pPr>
      <w:r w:rsidRPr="00404B16">
        <w:rPr>
          <w:rFonts w:ascii="Aptos" w:hAnsi="Aptos" w:cs="Arial"/>
          <w:sz w:val="22"/>
          <w:szCs w:val="22"/>
        </w:rPr>
        <w:t>W każdym protokole odbioru oraz każdej fakturze Inżynier Kontraktu wskaże w osobnych pozycjach:</w:t>
      </w:r>
    </w:p>
    <w:p w14:paraId="034B3426" w14:textId="77777777" w:rsidR="004E04B0" w:rsidRPr="00404B16" w:rsidRDefault="004E04B0" w:rsidP="00E67659">
      <w:pPr>
        <w:numPr>
          <w:ilvl w:val="1"/>
          <w:numId w:val="28"/>
        </w:numPr>
        <w:tabs>
          <w:tab w:val="left" w:pos="993"/>
        </w:tabs>
        <w:adjustRightInd w:val="0"/>
        <w:spacing w:after="120"/>
        <w:ind w:left="993" w:hanging="568"/>
        <w:jc w:val="both"/>
        <w:textAlignment w:val="baseline"/>
        <w:rPr>
          <w:rFonts w:ascii="Aptos" w:hAnsi="Aptos" w:cs="Arial"/>
          <w:sz w:val="22"/>
          <w:szCs w:val="22"/>
        </w:rPr>
      </w:pPr>
      <w:r w:rsidRPr="00404B16">
        <w:rPr>
          <w:rFonts w:ascii="Aptos" w:hAnsi="Aptos" w:cs="Arial"/>
          <w:sz w:val="22"/>
          <w:szCs w:val="22"/>
        </w:rPr>
        <w:t>numer Umowy wraz z datą jej zawarcia,</w:t>
      </w:r>
    </w:p>
    <w:p w14:paraId="771C5A83" w14:textId="77777777" w:rsidR="004E04B0" w:rsidRPr="00404B16" w:rsidRDefault="004E04B0" w:rsidP="00E67659">
      <w:pPr>
        <w:numPr>
          <w:ilvl w:val="1"/>
          <w:numId w:val="28"/>
        </w:numPr>
        <w:tabs>
          <w:tab w:val="left" w:pos="993"/>
        </w:tabs>
        <w:adjustRightInd w:val="0"/>
        <w:spacing w:after="120"/>
        <w:ind w:left="993" w:hanging="568"/>
        <w:jc w:val="both"/>
        <w:textAlignment w:val="baseline"/>
        <w:rPr>
          <w:rFonts w:ascii="Aptos" w:hAnsi="Aptos" w:cs="Arial"/>
          <w:sz w:val="22"/>
          <w:szCs w:val="22"/>
        </w:rPr>
      </w:pPr>
      <w:r w:rsidRPr="00404B16">
        <w:rPr>
          <w:rFonts w:ascii="Aptos" w:hAnsi="Aptos" w:cs="Arial"/>
          <w:sz w:val="22"/>
          <w:szCs w:val="22"/>
        </w:rPr>
        <w:lastRenderedPageBreak/>
        <w:t>okres rozliczeniowy, którego protokół/faktura dotyczy,</w:t>
      </w:r>
    </w:p>
    <w:p w14:paraId="15C94317" w14:textId="77777777" w:rsidR="004E04B0" w:rsidRPr="00404B16" w:rsidRDefault="004E04B0" w:rsidP="00E67659">
      <w:pPr>
        <w:numPr>
          <w:ilvl w:val="1"/>
          <w:numId w:val="28"/>
        </w:numPr>
        <w:tabs>
          <w:tab w:val="left" w:pos="993"/>
        </w:tabs>
        <w:adjustRightInd w:val="0"/>
        <w:spacing w:after="120"/>
        <w:ind w:left="993" w:hanging="568"/>
        <w:jc w:val="both"/>
        <w:textAlignment w:val="baseline"/>
        <w:rPr>
          <w:rFonts w:ascii="Aptos" w:hAnsi="Aptos" w:cs="Arial"/>
          <w:sz w:val="22"/>
          <w:szCs w:val="22"/>
        </w:rPr>
      </w:pPr>
      <w:r w:rsidRPr="00404B16">
        <w:rPr>
          <w:rFonts w:ascii="Aptos" w:hAnsi="Aptos" w:cs="Arial"/>
          <w:sz w:val="22"/>
          <w:szCs w:val="22"/>
        </w:rPr>
        <w:t>wyodrębnioną kwotę wynagrodzenia tytułem przeniesienia autorskich praw majątkowych,</w:t>
      </w:r>
    </w:p>
    <w:p w14:paraId="651F7855" w14:textId="77777777" w:rsidR="004E04B0" w:rsidRPr="002D01D6" w:rsidRDefault="004E04B0" w:rsidP="00E67659">
      <w:pPr>
        <w:numPr>
          <w:ilvl w:val="1"/>
          <w:numId w:val="28"/>
        </w:numPr>
        <w:tabs>
          <w:tab w:val="left" w:pos="993"/>
        </w:tabs>
        <w:adjustRightInd w:val="0"/>
        <w:spacing w:after="120"/>
        <w:ind w:left="993" w:hanging="568"/>
        <w:jc w:val="both"/>
        <w:textAlignment w:val="baseline"/>
        <w:rPr>
          <w:rFonts w:ascii="Aptos" w:hAnsi="Aptos" w:cs="Arial"/>
          <w:sz w:val="22"/>
          <w:szCs w:val="22"/>
        </w:rPr>
      </w:pPr>
      <w:r w:rsidRPr="002D01D6">
        <w:rPr>
          <w:rFonts w:ascii="Aptos" w:hAnsi="Aptos" w:cs="Arial"/>
          <w:sz w:val="22"/>
          <w:szCs w:val="22"/>
        </w:rPr>
        <w:t>informację o zawartym w Umowie zakazie dokonywania cesji wierzytelności bez pisemnej zgody Zleceniodawcy.</w:t>
      </w:r>
    </w:p>
    <w:p w14:paraId="035850D0" w14:textId="77777777" w:rsidR="004E04B0" w:rsidRPr="002D01D6" w:rsidRDefault="004E04B0" w:rsidP="00E67659">
      <w:pPr>
        <w:numPr>
          <w:ilvl w:val="0"/>
          <w:numId w:val="6"/>
        </w:numPr>
        <w:tabs>
          <w:tab w:val="clear" w:pos="984"/>
        </w:tabs>
        <w:adjustRightInd w:val="0"/>
        <w:spacing w:after="120"/>
        <w:ind w:left="425" w:hanging="425"/>
        <w:jc w:val="both"/>
        <w:textAlignment w:val="baseline"/>
        <w:rPr>
          <w:rFonts w:ascii="Aptos" w:hAnsi="Aptos" w:cs="Arial"/>
          <w:sz w:val="22"/>
          <w:szCs w:val="22"/>
        </w:rPr>
      </w:pPr>
      <w:r w:rsidRPr="002D01D6">
        <w:rPr>
          <w:rFonts w:ascii="Aptos" w:hAnsi="Aptos" w:cs="Arial"/>
          <w:sz w:val="22"/>
          <w:szCs w:val="22"/>
        </w:rPr>
        <w:t>Faktury wystawione zgodnie z obowiązującymi przepisami, o ile nie będą wysyłane w</w:t>
      </w:r>
      <w:r>
        <w:rPr>
          <w:rFonts w:ascii="Aptos" w:hAnsi="Aptos" w:cs="Arial"/>
          <w:sz w:val="22"/>
          <w:szCs w:val="22"/>
        </w:rPr>
        <w:t> </w:t>
      </w:r>
      <w:r w:rsidRPr="002D01D6">
        <w:rPr>
          <w:rFonts w:ascii="Aptos" w:hAnsi="Aptos" w:cs="Arial"/>
          <w:sz w:val="22"/>
          <w:szCs w:val="22"/>
        </w:rPr>
        <w:t>sposób określony w poniższym ust. 1</w:t>
      </w:r>
      <w:r>
        <w:rPr>
          <w:rFonts w:ascii="Aptos" w:hAnsi="Aptos" w:cs="Arial"/>
          <w:sz w:val="22"/>
          <w:szCs w:val="22"/>
        </w:rPr>
        <w:t>1.</w:t>
      </w:r>
      <w:r w:rsidRPr="002D01D6">
        <w:rPr>
          <w:rFonts w:ascii="Aptos" w:hAnsi="Aptos" w:cs="Arial"/>
          <w:sz w:val="22"/>
          <w:szCs w:val="22"/>
        </w:rPr>
        <w:t>, Inżynier Kontraktu skieruje na adres:</w:t>
      </w:r>
    </w:p>
    <w:p w14:paraId="6E20FFAB" w14:textId="77777777" w:rsidR="004E04B0" w:rsidRPr="001C2193" w:rsidRDefault="004E04B0" w:rsidP="004E04B0">
      <w:pPr>
        <w:adjustRightInd w:val="0"/>
        <w:spacing w:after="120"/>
        <w:ind w:left="425"/>
        <w:jc w:val="both"/>
        <w:textAlignment w:val="baseline"/>
        <w:rPr>
          <w:rFonts w:ascii="Aptos" w:hAnsi="Aptos" w:cs="Arial"/>
          <w:sz w:val="22"/>
          <w:szCs w:val="22"/>
          <w:highlight w:val="yellow"/>
        </w:rPr>
      </w:pPr>
      <w:r w:rsidRPr="001C2193">
        <w:rPr>
          <w:rFonts w:ascii="Aptos" w:hAnsi="Aptos" w:cs="Arial"/>
          <w:sz w:val="22"/>
          <w:szCs w:val="22"/>
          <w:highlight w:val="yellow"/>
        </w:rPr>
        <w:t>xxx</w:t>
      </w:r>
    </w:p>
    <w:p w14:paraId="02FD4799" w14:textId="77777777" w:rsidR="004E04B0" w:rsidRPr="001C2193" w:rsidRDefault="004E04B0" w:rsidP="004E04B0">
      <w:pPr>
        <w:adjustRightInd w:val="0"/>
        <w:spacing w:after="120"/>
        <w:ind w:left="425"/>
        <w:jc w:val="both"/>
        <w:textAlignment w:val="baseline"/>
        <w:rPr>
          <w:rFonts w:ascii="Aptos" w:hAnsi="Aptos" w:cs="Arial"/>
          <w:sz w:val="22"/>
          <w:szCs w:val="22"/>
        </w:rPr>
      </w:pPr>
      <w:r w:rsidRPr="001C2193">
        <w:rPr>
          <w:rFonts w:ascii="Aptos" w:hAnsi="Aptos" w:cs="Arial"/>
          <w:sz w:val="22"/>
          <w:szCs w:val="22"/>
        </w:rPr>
        <w:t>wskazując jako odbiorcę:</w:t>
      </w:r>
    </w:p>
    <w:p w14:paraId="49B07174" w14:textId="5BB9645D" w:rsidR="004E04B0" w:rsidRPr="001C2193" w:rsidRDefault="004E04B0" w:rsidP="004E04B0">
      <w:pPr>
        <w:adjustRightInd w:val="0"/>
        <w:spacing w:after="120"/>
        <w:ind w:left="425"/>
        <w:jc w:val="both"/>
        <w:textAlignment w:val="baseline"/>
        <w:rPr>
          <w:rFonts w:ascii="Aptos" w:hAnsi="Aptos" w:cs="Arial"/>
          <w:b/>
          <w:sz w:val="22"/>
          <w:szCs w:val="22"/>
        </w:rPr>
      </w:pPr>
      <w:r w:rsidRPr="001C2193">
        <w:rPr>
          <w:rFonts w:ascii="Aptos" w:hAnsi="Aptos" w:cs="Arial"/>
          <w:sz w:val="22"/>
          <w:szCs w:val="22"/>
          <w:highlight w:val="yellow"/>
        </w:rPr>
        <w:t>xxx</w:t>
      </w:r>
    </w:p>
    <w:p w14:paraId="10FD43D1" w14:textId="7D074F71" w:rsidR="004E04B0" w:rsidRPr="00CD443C" w:rsidRDefault="007B4163" w:rsidP="00E67659">
      <w:pPr>
        <w:numPr>
          <w:ilvl w:val="0"/>
          <w:numId w:val="6"/>
        </w:numPr>
        <w:tabs>
          <w:tab w:val="clear" w:pos="984"/>
        </w:tabs>
        <w:adjustRightInd w:val="0"/>
        <w:spacing w:after="120"/>
        <w:ind w:left="425" w:hanging="425"/>
        <w:jc w:val="both"/>
        <w:textAlignment w:val="baseline"/>
        <w:rPr>
          <w:rFonts w:ascii="Aptos" w:hAnsi="Aptos" w:cs="Arial"/>
          <w:sz w:val="22"/>
          <w:szCs w:val="22"/>
        </w:rPr>
      </w:pPr>
      <w:r w:rsidRPr="00CD443C">
        <w:rPr>
          <w:rFonts w:ascii="Aptos" w:hAnsi="Aptos" w:cs="Arial"/>
          <w:sz w:val="22"/>
          <w:szCs w:val="22"/>
        </w:rPr>
        <w:t xml:space="preserve">Strony wyrażają zgodę na przesyłanie faktur w formie elektronicznej, co potwierdzą poprzez podpisanie porozumienia w tym zakresie, które stanowi </w:t>
      </w:r>
      <w:r w:rsidRPr="00CD443C">
        <w:rPr>
          <w:rFonts w:ascii="Aptos" w:hAnsi="Aptos" w:cs="Arial"/>
          <w:b/>
          <w:bCs/>
          <w:sz w:val="22"/>
          <w:szCs w:val="22"/>
        </w:rPr>
        <w:t xml:space="preserve">Załącznik nr </w:t>
      </w:r>
      <w:r w:rsidR="004C7EE9" w:rsidRPr="00CD443C">
        <w:rPr>
          <w:rFonts w:ascii="Aptos" w:hAnsi="Aptos" w:cs="Arial"/>
          <w:b/>
          <w:bCs/>
          <w:sz w:val="22"/>
          <w:szCs w:val="22"/>
        </w:rPr>
        <w:t>7</w:t>
      </w:r>
      <w:r w:rsidRPr="00CD443C">
        <w:rPr>
          <w:rFonts w:ascii="Aptos" w:hAnsi="Aptos" w:cs="Arial"/>
          <w:b/>
          <w:bCs/>
          <w:sz w:val="22"/>
          <w:szCs w:val="22"/>
        </w:rPr>
        <w:t xml:space="preserve"> </w:t>
      </w:r>
      <w:r w:rsidRPr="00CD443C">
        <w:rPr>
          <w:rFonts w:ascii="Aptos" w:hAnsi="Aptos" w:cs="Arial"/>
          <w:sz w:val="22"/>
          <w:szCs w:val="22"/>
        </w:rPr>
        <w:t>do Umowy.</w:t>
      </w:r>
    </w:p>
    <w:p w14:paraId="5F1F56C8" w14:textId="77777777" w:rsidR="004E04B0" w:rsidRPr="002D01D6" w:rsidRDefault="004E04B0" w:rsidP="00E67659">
      <w:pPr>
        <w:numPr>
          <w:ilvl w:val="0"/>
          <w:numId w:val="6"/>
        </w:numPr>
        <w:tabs>
          <w:tab w:val="clear" w:pos="984"/>
        </w:tabs>
        <w:adjustRightInd w:val="0"/>
        <w:spacing w:after="120"/>
        <w:ind w:left="425" w:hanging="425"/>
        <w:jc w:val="both"/>
        <w:textAlignment w:val="baseline"/>
        <w:rPr>
          <w:rFonts w:ascii="Aptos" w:hAnsi="Aptos" w:cs="Arial"/>
          <w:sz w:val="22"/>
          <w:szCs w:val="22"/>
        </w:rPr>
      </w:pPr>
      <w:r w:rsidRPr="002D01D6">
        <w:rPr>
          <w:rFonts w:ascii="Aptos" w:hAnsi="Aptos" w:cs="Arial"/>
          <w:sz w:val="22"/>
          <w:szCs w:val="22"/>
        </w:rPr>
        <w:t>Strony oświadczają, że są czynnymi podatnikami podatku VAT.</w:t>
      </w:r>
    </w:p>
    <w:p w14:paraId="505116CA" w14:textId="77777777" w:rsidR="004E04B0" w:rsidRPr="00811EAA" w:rsidRDefault="004E04B0" w:rsidP="00E67659">
      <w:pPr>
        <w:pStyle w:val="Lista"/>
        <w:numPr>
          <w:ilvl w:val="0"/>
          <w:numId w:val="6"/>
        </w:numPr>
        <w:tabs>
          <w:tab w:val="clear" w:pos="984"/>
          <w:tab w:val="num" w:pos="426"/>
        </w:tabs>
        <w:overflowPunct/>
        <w:autoSpaceDE/>
        <w:adjustRightInd/>
        <w:spacing w:after="120"/>
        <w:ind w:left="426" w:hanging="426"/>
        <w:contextualSpacing w:val="0"/>
        <w:rPr>
          <w:rFonts w:ascii="Aptos" w:hAnsi="Aptos" w:cs="Arial"/>
          <w:sz w:val="22"/>
          <w:szCs w:val="22"/>
        </w:rPr>
      </w:pPr>
      <w:r w:rsidRPr="00811EAA">
        <w:rPr>
          <w:rFonts w:ascii="Aptos" w:hAnsi="Aptos" w:cs="Arial"/>
          <w:sz w:val="22"/>
          <w:szCs w:val="22"/>
        </w:rPr>
        <w:t>Status przedsiębiorcy:</w:t>
      </w:r>
    </w:p>
    <w:p w14:paraId="51E41EF2" w14:textId="77777777" w:rsidR="004E04B0" w:rsidRPr="00811EAA" w:rsidRDefault="004E04B0" w:rsidP="00E67659">
      <w:pPr>
        <w:numPr>
          <w:ilvl w:val="1"/>
          <w:numId w:val="29"/>
        </w:numPr>
        <w:tabs>
          <w:tab w:val="left" w:pos="1134"/>
        </w:tabs>
        <w:adjustRightInd w:val="0"/>
        <w:spacing w:after="120"/>
        <w:ind w:left="1134" w:hanging="709"/>
        <w:jc w:val="both"/>
        <w:textAlignment w:val="baseline"/>
        <w:rPr>
          <w:rFonts w:ascii="Aptos" w:hAnsi="Aptos" w:cs="Arial"/>
          <w:sz w:val="22"/>
          <w:szCs w:val="22"/>
        </w:rPr>
      </w:pPr>
      <w:r w:rsidRPr="00811EAA">
        <w:rPr>
          <w:rFonts w:ascii="Aptos" w:hAnsi="Aptos" w:cs="Arial"/>
          <w:sz w:val="22"/>
          <w:szCs w:val="22"/>
        </w:rPr>
        <w:t>Zleceniodawca oświadcza, że jest dużym przedsiębiorcą w rozumieniu art. 4</w:t>
      </w:r>
      <w:r>
        <w:rPr>
          <w:rFonts w:ascii="Aptos" w:hAnsi="Aptos" w:cs="Arial"/>
          <w:sz w:val="22"/>
          <w:szCs w:val="22"/>
        </w:rPr>
        <w:t> </w:t>
      </w:r>
      <w:r w:rsidRPr="00811EAA">
        <w:rPr>
          <w:rFonts w:ascii="Aptos" w:hAnsi="Aptos" w:cs="Arial"/>
          <w:sz w:val="22"/>
          <w:szCs w:val="22"/>
        </w:rPr>
        <w:t>c</w:t>
      </w:r>
      <w:r>
        <w:rPr>
          <w:rFonts w:ascii="Aptos" w:hAnsi="Aptos" w:cs="Arial"/>
          <w:sz w:val="22"/>
          <w:szCs w:val="22"/>
        </w:rPr>
        <w:t> </w:t>
      </w:r>
      <w:r w:rsidRPr="00811EAA">
        <w:rPr>
          <w:rFonts w:ascii="Aptos" w:hAnsi="Aptos" w:cs="Arial"/>
          <w:sz w:val="22"/>
          <w:szCs w:val="22"/>
        </w:rPr>
        <w:t>Ustawy z dnia 8 marca 2013 r. o przeciwdziałaniu nadmiernym opóźnieniom w</w:t>
      </w:r>
      <w:r>
        <w:rPr>
          <w:rFonts w:ascii="Aptos" w:hAnsi="Aptos" w:cs="Arial"/>
          <w:sz w:val="22"/>
          <w:szCs w:val="22"/>
        </w:rPr>
        <w:t> </w:t>
      </w:r>
      <w:r w:rsidRPr="00811EAA">
        <w:rPr>
          <w:rFonts w:ascii="Aptos" w:hAnsi="Aptos" w:cs="Arial"/>
          <w:sz w:val="22"/>
          <w:szCs w:val="22"/>
        </w:rPr>
        <w:t>transakcjach handlowych.</w:t>
      </w:r>
    </w:p>
    <w:p w14:paraId="37840268" w14:textId="77777777" w:rsidR="004E04B0" w:rsidRDefault="004E04B0" w:rsidP="00E67659">
      <w:pPr>
        <w:numPr>
          <w:ilvl w:val="1"/>
          <w:numId w:val="29"/>
        </w:numPr>
        <w:tabs>
          <w:tab w:val="left" w:pos="1134"/>
        </w:tabs>
        <w:adjustRightInd w:val="0"/>
        <w:spacing w:after="120"/>
        <w:ind w:left="1134" w:hanging="709"/>
        <w:jc w:val="both"/>
        <w:textAlignment w:val="baseline"/>
        <w:rPr>
          <w:rFonts w:ascii="Aptos" w:hAnsi="Aptos" w:cs="Arial"/>
          <w:sz w:val="22"/>
          <w:szCs w:val="22"/>
        </w:rPr>
      </w:pPr>
      <w:r w:rsidRPr="00811EAA">
        <w:rPr>
          <w:rFonts w:ascii="Aptos" w:hAnsi="Aptos" w:cs="Arial"/>
          <w:sz w:val="22"/>
          <w:szCs w:val="22"/>
        </w:rPr>
        <w:t xml:space="preserve">Inżynier Kontraktu oświadcza, </w:t>
      </w:r>
      <w:r w:rsidRPr="00D55433">
        <w:rPr>
          <w:rFonts w:ascii="Aptos" w:hAnsi="Aptos" w:cs="Arial"/>
          <w:sz w:val="22"/>
          <w:szCs w:val="22"/>
        </w:rPr>
        <w:t xml:space="preserve">że </w:t>
      </w:r>
      <w:r w:rsidRPr="00050E00">
        <w:rPr>
          <w:rFonts w:ascii="Aptos" w:hAnsi="Aptos" w:cs="Arial"/>
          <w:sz w:val="22"/>
          <w:szCs w:val="22"/>
          <w:rPrChange w:id="737" w:author="Autor">
            <w:rPr>
              <w:rFonts w:ascii="Aptos" w:hAnsi="Aptos" w:cs="Arial"/>
              <w:sz w:val="22"/>
              <w:szCs w:val="22"/>
              <w:highlight w:val="yellow"/>
            </w:rPr>
          </w:rPrChange>
        </w:rPr>
        <w:t>jest</w:t>
      </w:r>
      <w:del w:id="738" w:author="Autor">
        <w:r w:rsidRPr="00050E00" w:rsidDel="00D55433">
          <w:rPr>
            <w:rFonts w:ascii="Aptos" w:hAnsi="Aptos" w:cs="Arial"/>
            <w:sz w:val="22"/>
            <w:szCs w:val="22"/>
            <w:rPrChange w:id="739" w:author="Autor">
              <w:rPr>
                <w:rFonts w:ascii="Aptos" w:hAnsi="Aptos" w:cs="Arial"/>
                <w:sz w:val="22"/>
                <w:szCs w:val="22"/>
                <w:highlight w:val="yellow"/>
              </w:rPr>
            </w:rPrChange>
          </w:rPr>
          <w:delText>/nie jest</w:delText>
        </w:r>
      </w:del>
      <w:r w:rsidRPr="00D55433">
        <w:rPr>
          <w:rFonts w:ascii="Aptos" w:hAnsi="Aptos" w:cs="Arial"/>
          <w:sz w:val="22"/>
          <w:szCs w:val="22"/>
        </w:rPr>
        <w:t xml:space="preserve"> dużym przedsiębiorcą</w:t>
      </w:r>
      <w:r w:rsidRPr="00811EAA">
        <w:rPr>
          <w:rFonts w:ascii="Aptos" w:hAnsi="Aptos" w:cs="Arial"/>
          <w:sz w:val="22"/>
          <w:szCs w:val="22"/>
        </w:rPr>
        <w:t xml:space="preserve"> w rozumieniu art. 4 c Ustawy z dnia 8 marca 2013 r. o przeciwdziałaniu nadmiernym opóźnieniom w</w:t>
      </w:r>
      <w:r>
        <w:rPr>
          <w:rFonts w:ascii="Aptos" w:hAnsi="Aptos" w:cs="Arial"/>
          <w:sz w:val="22"/>
          <w:szCs w:val="22"/>
        </w:rPr>
        <w:t> </w:t>
      </w:r>
      <w:r w:rsidRPr="00811EAA">
        <w:rPr>
          <w:rFonts w:ascii="Aptos" w:hAnsi="Aptos" w:cs="Arial"/>
          <w:sz w:val="22"/>
          <w:szCs w:val="22"/>
        </w:rPr>
        <w:t>transakcjach handlowych.</w:t>
      </w:r>
    </w:p>
    <w:p w14:paraId="5E5D171D" w14:textId="77777777" w:rsidR="004E04B0" w:rsidRPr="003F2BE3" w:rsidRDefault="004E04B0" w:rsidP="00336451">
      <w:pPr>
        <w:pStyle w:val="Nagwek1"/>
        <w:keepNext w:val="0"/>
        <w:keepLines w:val="0"/>
        <w:numPr>
          <w:ilvl w:val="0"/>
          <w:numId w:val="1"/>
        </w:numPr>
        <w:tabs>
          <w:tab w:val="clear" w:pos="539"/>
        </w:tabs>
        <w:adjustRightInd w:val="0"/>
        <w:spacing w:before="240" w:after="120"/>
        <w:ind w:left="567" w:hanging="567"/>
        <w:jc w:val="both"/>
        <w:textAlignment w:val="baseline"/>
        <w:rPr>
          <w:rFonts w:ascii="Aptos" w:hAnsi="Aptos"/>
          <w:b/>
          <w:bCs/>
          <w:color w:val="auto"/>
          <w:sz w:val="24"/>
          <w:szCs w:val="24"/>
        </w:rPr>
      </w:pPr>
      <w:bookmarkStart w:id="740" w:name="_Toc231812017"/>
      <w:r w:rsidRPr="003F2BE3">
        <w:rPr>
          <w:rFonts w:ascii="Aptos" w:hAnsi="Aptos"/>
          <w:b/>
          <w:bCs/>
          <w:color w:val="auto"/>
          <w:sz w:val="24"/>
          <w:szCs w:val="24"/>
        </w:rPr>
        <w:t>ODBIÓR USŁUG I USUWANIE WAD</w:t>
      </w:r>
      <w:bookmarkEnd w:id="740"/>
    </w:p>
    <w:p w14:paraId="344C8A61" w14:textId="77777777" w:rsidR="004E04B0" w:rsidRPr="00CD443C" w:rsidRDefault="004E04B0" w:rsidP="00E67659">
      <w:pPr>
        <w:numPr>
          <w:ilvl w:val="0"/>
          <w:numId w:val="7"/>
        </w:numPr>
        <w:tabs>
          <w:tab w:val="clear" w:pos="984"/>
        </w:tabs>
        <w:adjustRightInd w:val="0"/>
        <w:spacing w:after="120"/>
        <w:ind w:left="425" w:hanging="425"/>
        <w:jc w:val="both"/>
        <w:textAlignment w:val="baseline"/>
        <w:rPr>
          <w:rFonts w:ascii="Aptos" w:hAnsi="Aptos" w:cs="Arial"/>
          <w:sz w:val="22"/>
          <w:szCs w:val="22"/>
        </w:rPr>
      </w:pPr>
      <w:r w:rsidRPr="00811EAA">
        <w:rPr>
          <w:rFonts w:ascii="Aptos" w:hAnsi="Aptos" w:cs="Arial"/>
          <w:sz w:val="22"/>
          <w:szCs w:val="22"/>
        </w:rPr>
        <w:t xml:space="preserve">Zleceniodawca dokonuje odbioru częściowego </w:t>
      </w:r>
      <w:r>
        <w:rPr>
          <w:rFonts w:ascii="Aptos" w:hAnsi="Aptos" w:cs="Arial"/>
          <w:sz w:val="22"/>
          <w:szCs w:val="22"/>
        </w:rPr>
        <w:t>U</w:t>
      </w:r>
      <w:r w:rsidRPr="00811EAA">
        <w:rPr>
          <w:rFonts w:ascii="Aptos" w:hAnsi="Aptos" w:cs="Arial"/>
          <w:sz w:val="22"/>
          <w:szCs w:val="22"/>
        </w:rPr>
        <w:t xml:space="preserve">sług Inżyniera Kontraktu po zakończeniu </w:t>
      </w:r>
      <w:r w:rsidRPr="00CD443C">
        <w:rPr>
          <w:rFonts w:ascii="Aptos" w:hAnsi="Aptos" w:cs="Arial"/>
          <w:sz w:val="22"/>
          <w:szCs w:val="22"/>
        </w:rPr>
        <w:t xml:space="preserve">każdego miesiąca kalendarzowego. Odbiór Usługi potwierdzany jest poprzez zatwierdzenie Raportu Miesięcznego, co jest </w:t>
      </w:r>
      <w:r w:rsidRPr="001130E4">
        <w:rPr>
          <w:rFonts w:ascii="Aptos" w:hAnsi="Aptos" w:cs="Arial"/>
          <w:sz w:val="22"/>
          <w:szCs w:val="22"/>
        </w:rPr>
        <w:t xml:space="preserve">podstawą do wystawienia przez Zleceniodawcę protokołu finansowego odbioru. W przypadku </w:t>
      </w:r>
      <w:r w:rsidRPr="006410E0">
        <w:rPr>
          <w:rFonts w:ascii="Aptos" w:hAnsi="Aptos" w:cs="Arial"/>
          <w:sz w:val="22"/>
          <w:szCs w:val="22"/>
        </w:rPr>
        <w:t>płatności pierwszej oraz końcowej</w:t>
      </w:r>
      <w:r w:rsidRPr="00CD443C">
        <w:rPr>
          <w:rFonts w:ascii="Aptos" w:hAnsi="Aptos" w:cs="Arial"/>
          <w:sz w:val="22"/>
          <w:szCs w:val="22"/>
        </w:rPr>
        <w:t xml:space="preserve"> podstawą wystawienia protokołu finansowego odbioru będą zatwierdzenia odpowiednio Raportu Wstępnego i Raportu Końcowego. </w:t>
      </w:r>
    </w:p>
    <w:p w14:paraId="776572B8" w14:textId="39725361" w:rsidR="004E04B0" w:rsidRPr="00917FA1" w:rsidRDefault="004E04B0" w:rsidP="00E67659">
      <w:pPr>
        <w:numPr>
          <w:ilvl w:val="0"/>
          <w:numId w:val="7"/>
        </w:numPr>
        <w:tabs>
          <w:tab w:val="clear" w:pos="984"/>
        </w:tabs>
        <w:adjustRightInd w:val="0"/>
        <w:spacing w:after="120"/>
        <w:ind w:left="425" w:hanging="425"/>
        <w:jc w:val="both"/>
        <w:textAlignment w:val="baseline"/>
        <w:rPr>
          <w:rFonts w:ascii="Aptos" w:hAnsi="Aptos" w:cs="Arial"/>
          <w:sz w:val="22"/>
          <w:szCs w:val="22"/>
        </w:rPr>
      </w:pPr>
      <w:r w:rsidRPr="00917FA1">
        <w:rPr>
          <w:rFonts w:ascii="Aptos" w:hAnsi="Aptos" w:cs="Arial"/>
          <w:sz w:val="22"/>
          <w:szCs w:val="22"/>
        </w:rPr>
        <w:t>Stwierdzenie przez Zleceniodawcę podczas odbioru częściowego lub końcowego Usługi niewywiązywania się przez Inżyniera Kontraktu z obowiązków umownych (niewykonywania wszystkich czynności będących w zakresie obowiązków Inżyniera Kontraktu) albo stwierdzenie wykonywania tych czynności w sposób wadliwy lub z nieuzasadnioną opieszałością uzasadnia odmowę odbioru</w:t>
      </w:r>
      <w:ins w:id="741" w:author="Autor">
        <w:r w:rsidR="0006557E">
          <w:rPr>
            <w:rFonts w:ascii="Aptos" w:hAnsi="Aptos" w:cs="Arial"/>
            <w:sz w:val="22"/>
            <w:szCs w:val="22"/>
          </w:rPr>
          <w:t xml:space="preserve"> </w:t>
        </w:r>
        <w:commentRangeStart w:id="742"/>
        <w:commentRangeStart w:id="743"/>
        <w:r w:rsidR="0006557E">
          <w:rPr>
            <w:rFonts w:ascii="Aptos" w:hAnsi="Aptos" w:cs="Arial"/>
            <w:sz w:val="22"/>
            <w:szCs w:val="22"/>
          </w:rPr>
          <w:t>tak</w:t>
        </w:r>
        <w:r w:rsidR="00F80C3D">
          <w:rPr>
            <w:rFonts w:ascii="Aptos" w:hAnsi="Aptos" w:cs="Arial"/>
            <w:sz w:val="22"/>
            <w:szCs w:val="22"/>
          </w:rPr>
          <w:t xml:space="preserve"> nienależycie wykonanej</w:t>
        </w:r>
      </w:ins>
      <w:r w:rsidRPr="00917FA1">
        <w:rPr>
          <w:rFonts w:ascii="Aptos" w:hAnsi="Aptos" w:cs="Arial"/>
          <w:sz w:val="22"/>
          <w:szCs w:val="22"/>
        </w:rPr>
        <w:t xml:space="preserve"> </w:t>
      </w:r>
      <w:commentRangeEnd w:id="742"/>
      <w:r w:rsidR="00EF159A" w:rsidRPr="00917FA1">
        <w:rPr>
          <w:rStyle w:val="Odwoaniedokomentarza"/>
          <w:rFonts w:ascii="Aptos" w:hAnsi="Aptos" w:cs="Arial"/>
          <w:sz w:val="22"/>
          <w:szCs w:val="22"/>
        </w:rPr>
        <w:commentReference w:id="742"/>
      </w:r>
      <w:commentRangeEnd w:id="743"/>
      <w:r w:rsidR="00355055" w:rsidRPr="00917FA1">
        <w:rPr>
          <w:rStyle w:val="Odwoaniedokomentarza"/>
          <w:rFonts w:ascii="Aptos" w:hAnsi="Aptos" w:cs="Arial"/>
          <w:sz w:val="22"/>
          <w:szCs w:val="22"/>
        </w:rPr>
        <w:commentReference w:id="743"/>
      </w:r>
      <w:r w:rsidRPr="00917FA1">
        <w:rPr>
          <w:rFonts w:ascii="Aptos" w:hAnsi="Aptos" w:cs="Arial"/>
          <w:sz w:val="22"/>
          <w:szCs w:val="22"/>
        </w:rPr>
        <w:t xml:space="preserve">Usługi przez Zleceniodawcę. </w:t>
      </w:r>
    </w:p>
    <w:p w14:paraId="09EEE1A0" w14:textId="47CAC604" w:rsidR="004E04B0" w:rsidRPr="00CD443C" w:rsidRDefault="004E04B0" w:rsidP="00E67659">
      <w:pPr>
        <w:numPr>
          <w:ilvl w:val="0"/>
          <w:numId w:val="7"/>
        </w:numPr>
        <w:tabs>
          <w:tab w:val="clear" w:pos="984"/>
        </w:tabs>
        <w:adjustRightInd w:val="0"/>
        <w:spacing w:after="120"/>
        <w:ind w:left="425" w:hanging="425"/>
        <w:jc w:val="both"/>
        <w:textAlignment w:val="baseline"/>
        <w:rPr>
          <w:rFonts w:ascii="Aptos" w:hAnsi="Aptos" w:cs="Arial"/>
          <w:sz w:val="22"/>
          <w:szCs w:val="22"/>
        </w:rPr>
      </w:pPr>
      <w:r w:rsidRPr="00CD443C">
        <w:rPr>
          <w:rFonts w:ascii="Aptos" w:hAnsi="Aptos" w:cs="Arial"/>
          <w:sz w:val="22"/>
          <w:szCs w:val="22"/>
        </w:rPr>
        <w:t xml:space="preserve">W terminie i na zasadach określonych w § 3. Umowy Inżynier Kontraktu jest zobowiązany przekazać Zleceniodawcy całą zgromadzoną przez siebie korespondencję dotyczącą </w:t>
      </w:r>
      <w:r w:rsidR="003A10BB" w:rsidRPr="00CD443C">
        <w:rPr>
          <w:rFonts w:ascii="Aptos" w:hAnsi="Aptos" w:cs="Arial"/>
          <w:sz w:val="22"/>
          <w:szCs w:val="22"/>
        </w:rPr>
        <w:t xml:space="preserve">Inwestycji </w:t>
      </w:r>
      <w:r w:rsidRPr="00CD443C">
        <w:rPr>
          <w:rFonts w:ascii="Aptos" w:hAnsi="Aptos" w:cs="Arial"/>
          <w:sz w:val="22"/>
          <w:szCs w:val="22"/>
        </w:rPr>
        <w:t xml:space="preserve">oraz wykonać Raport Końcowy z realizacji Kontraktu. </w:t>
      </w:r>
    </w:p>
    <w:p w14:paraId="2C527671" w14:textId="77777777" w:rsidR="004E04B0" w:rsidRPr="00CD443C" w:rsidRDefault="004E04B0" w:rsidP="00E67659">
      <w:pPr>
        <w:numPr>
          <w:ilvl w:val="0"/>
          <w:numId w:val="7"/>
        </w:numPr>
        <w:tabs>
          <w:tab w:val="clear" w:pos="984"/>
        </w:tabs>
        <w:adjustRightInd w:val="0"/>
        <w:spacing w:after="120"/>
        <w:ind w:left="425" w:hanging="425"/>
        <w:jc w:val="both"/>
        <w:textAlignment w:val="baseline"/>
        <w:rPr>
          <w:rFonts w:ascii="Aptos" w:hAnsi="Aptos" w:cs="Arial"/>
          <w:sz w:val="22"/>
          <w:szCs w:val="22"/>
        </w:rPr>
      </w:pPr>
      <w:r w:rsidRPr="00CD443C">
        <w:rPr>
          <w:rFonts w:ascii="Aptos" w:hAnsi="Aptos" w:cs="Arial"/>
          <w:sz w:val="22"/>
          <w:szCs w:val="22"/>
        </w:rPr>
        <w:t>W przypadku stwierdzenia braków lub wad Raportu Końcowego Inżynier Kontraktu jest zobowiązany do ich usunięcia w terminie uzgodnionym ze Zleceniodawcą, bez prawa do żądania od niego z tego tytułu odrębnego wynagrodzenia.</w:t>
      </w:r>
    </w:p>
    <w:p w14:paraId="7296932E" w14:textId="77777777" w:rsidR="004E04B0" w:rsidRPr="00CD443C" w:rsidRDefault="004E04B0" w:rsidP="00E67659">
      <w:pPr>
        <w:numPr>
          <w:ilvl w:val="0"/>
          <w:numId w:val="7"/>
        </w:numPr>
        <w:tabs>
          <w:tab w:val="clear" w:pos="984"/>
        </w:tabs>
        <w:adjustRightInd w:val="0"/>
        <w:spacing w:after="120"/>
        <w:ind w:left="425" w:hanging="425"/>
        <w:jc w:val="both"/>
        <w:textAlignment w:val="baseline"/>
        <w:rPr>
          <w:rFonts w:ascii="Aptos" w:hAnsi="Aptos" w:cs="Arial"/>
          <w:sz w:val="22"/>
          <w:szCs w:val="22"/>
        </w:rPr>
      </w:pPr>
      <w:r w:rsidRPr="00CD443C">
        <w:rPr>
          <w:rFonts w:ascii="Aptos" w:hAnsi="Aptos" w:cs="Arial"/>
          <w:sz w:val="22"/>
          <w:szCs w:val="22"/>
        </w:rPr>
        <w:t>Po sprawdzeniu Raportu Końcowego przez Zleceniodawcę i ewentualnym usunięciu przez Inżyniera Kontraktu jego braków i wad, Strony sporządzą protokół odbioru końcowego.</w:t>
      </w:r>
    </w:p>
    <w:p w14:paraId="15994C84" w14:textId="491B6689" w:rsidR="004E04B0" w:rsidRPr="00CD443C" w:rsidRDefault="004E04B0" w:rsidP="00E67659">
      <w:pPr>
        <w:numPr>
          <w:ilvl w:val="0"/>
          <w:numId w:val="7"/>
        </w:numPr>
        <w:tabs>
          <w:tab w:val="clear" w:pos="984"/>
        </w:tabs>
        <w:adjustRightInd w:val="0"/>
        <w:spacing w:after="120"/>
        <w:ind w:left="425" w:hanging="425"/>
        <w:jc w:val="both"/>
        <w:textAlignment w:val="baseline"/>
        <w:rPr>
          <w:rFonts w:ascii="Aptos" w:hAnsi="Aptos" w:cs="Arial"/>
          <w:sz w:val="22"/>
          <w:szCs w:val="22"/>
        </w:rPr>
      </w:pPr>
      <w:r w:rsidRPr="00CD443C">
        <w:rPr>
          <w:rFonts w:ascii="Aptos" w:hAnsi="Aptos" w:cs="Arial"/>
          <w:sz w:val="22"/>
          <w:szCs w:val="22"/>
        </w:rPr>
        <w:t xml:space="preserve">Zgłoszenia i powiadomienia określone w punktach poprzedzających przekazywane są drugiej Stronie w formie </w:t>
      </w:r>
      <w:r w:rsidR="00C16E0D" w:rsidRPr="00CD443C">
        <w:rPr>
          <w:rFonts w:ascii="Aptos" w:hAnsi="Aptos" w:cs="Arial"/>
          <w:sz w:val="22"/>
          <w:szCs w:val="22"/>
        </w:rPr>
        <w:t>dokumentowej</w:t>
      </w:r>
      <w:r w:rsidRPr="00CD443C">
        <w:rPr>
          <w:rFonts w:ascii="Aptos" w:hAnsi="Aptos" w:cs="Arial"/>
          <w:sz w:val="22"/>
          <w:szCs w:val="22"/>
        </w:rPr>
        <w:t>.</w:t>
      </w:r>
    </w:p>
    <w:p w14:paraId="351920B9" w14:textId="77777777" w:rsidR="004E04B0" w:rsidRPr="003F2BE3" w:rsidRDefault="004E04B0" w:rsidP="00336451">
      <w:pPr>
        <w:pStyle w:val="Nagwek1"/>
        <w:keepNext w:val="0"/>
        <w:keepLines w:val="0"/>
        <w:numPr>
          <w:ilvl w:val="0"/>
          <w:numId w:val="1"/>
        </w:numPr>
        <w:tabs>
          <w:tab w:val="clear" w:pos="539"/>
        </w:tabs>
        <w:adjustRightInd w:val="0"/>
        <w:spacing w:before="240" w:after="120"/>
        <w:ind w:left="567" w:hanging="567"/>
        <w:jc w:val="both"/>
        <w:textAlignment w:val="baseline"/>
        <w:rPr>
          <w:rFonts w:ascii="Aptos" w:hAnsi="Aptos"/>
          <w:b/>
          <w:bCs/>
          <w:color w:val="auto"/>
          <w:sz w:val="24"/>
          <w:szCs w:val="24"/>
        </w:rPr>
      </w:pPr>
      <w:bookmarkStart w:id="744" w:name="_Toc231812018"/>
      <w:r w:rsidRPr="003F2BE3">
        <w:rPr>
          <w:rFonts w:ascii="Aptos" w:hAnsi="Aptos"/>
          <w:b/>
          <w:bCs/>
          <w:color w:val="auto"/>
          <w:sz w:val="24"/>
          <w:szCs w:val="24"/>
        </w:rPr>
        <w:lastRenderedPageBreak/>
        <w:t>ZABEZPIECZENIE NALEŻYTEGO WYKONANIA UMOWY</w:t>
      </w:r>
      <w:bookmarkEnd w:id="744"/>
    </w:p>
    <w:p w14:paraId="20091899" w14:textId="7177BBAC" w:rsidR="004E04B0" w:rsidRDefault="004E04B0" w:rsidP="00E67659">
      <w:pPr>
        <w:pStyle w:val="Lista"/>
        <w:numPr>
          <w:ilvl w:val="0"/>
          <w:numId w:val="21"/>
        </w:numPr>
        <w:tabs>
          <w:tab w:val="left" w:pos="426"/>
        </w:tabs>
        <w:overflowPunct/>
        <w:autoSpaceDE/>
        <w:adjustRightInd/>
        <w:spacing w:after="120"/>
        <w:ind w:left="426" w:hanging="426"/>
        <w:contextualSpacing w:val="0"/>
        <w:rPr>
          <w:rFonts w:ascii="Aptos" w:hAnsi="Aptos" w:cs="Arial"/>
          <w:sz w:val="22"/>
          <w:szCs w:val="22"/>
        </w:rPr>
      </w:pPr>
      <w:bookmarkStart w:id="745" w:name="_Ref160196066"/>
      <w:r w:rsidRPr="00811EAA">
        <w:rPr>
          <w:rFonts w:ascii="Aptos" w:hAnsi="Aptos" w:cs="Arial"/>
          <w:sz w:val="22"/>
          <w:szCs w:val="22"/>
        </w:rPr>
        <w:t xml:space="preserve">W celu zabezpieczenia właściwego wykonania Umowy oraz roszczeń </w:t>
      </w:r>
      <w:r w:rsidRPr="00F92BDD">
        <w:rPr>
          <w:rFonts w:ascii="Aptos" w:hAnsi="Aptos" w:cs="Arial"/>
          <w:sz w:val="22"/>
          <w:szCs w:val="22"/>
        </w:rPr>
        <w:t>Zleceniodawcy</w:t>
      </w:r>
      <w:r w:rsidRPr="00811EAA">
        <w:rPr>
          <w:rFonts w:ascii="Aptos" w:hAnsi="Aptos" w:cs="Arial"/>
          <w:sz w:val="22"/>
          <w:szCs w:val="22"/>
        </w:rPr>
        <w:t xml:space="preserve"> z niej wynikających, </w:t>
      </w:r>
      <w:r w:rsidRPr="00F92BDD">
        <w:rPr>
          <w:rFonts w:ascii="Aptos" w:hAnsi="Aptos" w:cs="Arial"/>
          <w:sz w:val="22"/>
          <w:szCs w:val="22"/>
        </w:rPr>
        <w:t>Inżynier Kontraktu</w:t>
      </w:r>
      <w:r w:rsidRPr="00811EAA">
        <w:rPr>
          <w:rFonts w:ascii="Aptos" w:hAnsi="Aptos" w:cs="Arial"/>
          <w:sz w:val="22"/>
          <w:szCs w:val="22"/>
        </w:rPr>
        <w:t xml:space="preserve"> zobowiązuje się do dostarczenia </w:t>
      </w:r>
      <w:r w:rsidRPr="00F92BDD">
        <w:rPr>
          <w:rFonts w:ascii="Aptos" w:hAnsi="Aptos" w:cs="Arial"/>
          <w:sz w:val="22"/>
          <w:szCs w:val="22"/>
        </w:rPr>
        <w:t>Zleceniodawcy</w:t>
      </w:r>
      <w:bookmarkStart w:id="746" w:name="_Ref160197093"/>
      <w:bookmarkStart w:id="747" w:name="_Ref148709750"/>
      <w:bookmarkEnd w:id="745"/>
      <w:r w:rsidRPr="00F92BDD">
        <w:rPr>
          <w:rFonts w:ascii="Aptos" w:hAnsi="Aptos" w:cs="Arial"/>
          <w:sz w:val="22"/>
          <w:szCs w:val="22"/>
        </w:rPr>
        <w:t xml:space="preserve"> </w:t>
      </w:r>
      <w:r w:rsidRPr="00811EAA">
        <w:rPr>
          <w:rFonts w:ascii="Aptos" w:hAnsi="Aptos" w:cs="Arial"/>
          <w:sz w:val="22"/>
          <w:szCs w:val="22"/>
        </w:rPr>
        <w:t xml:space="preserve">w ciągu </w:t>
      </w:r>
      <w:commentRangeStart w:id="748"/>
      <w:commentRangeStart w:id="749"/>
      <w:ins w:id="750" w:author="Autor">
        <w:r w:rsidR="00DD720E">
          <w:rPr>
            <w:rFonts w:ascii="Aptos" w:hAnsi="Aptos" w:cs="Arial"/>
            <w:sz w:val="22"/>
            <w:szCs w:val="22"/>
          </w:rPr>
          <w:t>14</w:t>
        </w:r>
      </w:ins>
      <w:del w:id="751" w:author="Autor">
        <w:r w:rsidDel="00DD720E">
          <w:rPr>
            <w:rFonts w:ascii="Aptos" w:hAnsi="Aptos" w:cs="Arial"/>
            <w:sz w:val="22"/>
            <w:szCs w:val="22"/>
          </w:rPr>
          <w:delText>7</w:delText>
        </w:r>
      </w:del>
      <w:ins w:id="752" w:author="Autor">
        <w:r w:rsidR="00DD720E">
          <w:rPr>
            <w:rFonts w:ascii="Aptos" w:hAnsi="Aptos" w:cs="Arial"/>
            <w:sz w:val="22"/>
            <w:szCs w:val="22"/>
          </w:rPr>
          <w:t xml:space="preserve"> (czternastu)</w:t>
        </w:r>
      </w:ins>
      <w:r>
        <w:rPr>
          <w:rFonts w:ascii="Aptos" w:hAnsi="Aptos" w:cs="Arial"/>
          <w:sz w:val="22"/>
          <w:szCs w:val="22"/>
        </w:rPr>
        <w:t> </w:t>
      </w:r>
      <w:r w:rsidRPr="00811EAA">
        <w:rPr>
          <w:rFonts w:ascii="Aptos" w:hAnsi="Aptos" w:cs="Arial"/>
          <w:sz w:val="22"/>
          <w:szCs w:val="22"/>
        </w:rPr>
        <w:t xml:space="preserve">dni kalendarzowych </w:t>
      </w:r>
      <w:commentRangeEnd w:id="748"/>
      <w:r w:rsidR="00AA1480" w:rsidRPr="00811EAA">
        <w:rPr>
          <w:rStyle w:val="Odwoaniedokomentarza"/>
          <w:rFonts w:ascii="Aptos" w:hAnsi="Aptos" w:cs="Arial"/>
          <w:sz w:val="22"/>
          <w:szCs w:val="22"/>
        </w:rPr>
        <w:commentReference w:id="748"/>
      </w:r>
      <w:commentRangeEnd w:id="749"/>
      <w:r w:rsidR="007E7C86" w:rsidRPr="00811EAA">
        <w:rPr>
          <w:rStyle w:val="Odwoaniedokomentarza"/>
          <w:rFonts w:ascii="Aptos" w:hAnsi="Aptos" w:cs="Arial"/>
          <w:sz w:val="22"/>
          <w:szCs w:val="22"/>
        </w:rPr>
        <w:commentReference w:id="749"/>
      </w:r>
      <w:r w:rsidRPr="00811EAA">
        <w:rPr>
          <w:rFonts w:ascii="Aptos" w:hAnsi="Aptos" w:cs="Arial"/>
          <w:sz w:val="22"/>
          <w:szCs w:val="22"/>
        </w:rPr>
        <w:t>od dnia podpisania Umowy – bankow</w:t>
      </w:r>
      <w:r>
        <w:rPr>
          <w:rFonts w:ascii="Aptos" w:hAnsi="Aptos" w:cs="Arial"/>
          <w:sz w:val="22"/>
          <w:szCs w:val="22"/>
        </w:rPr>
        <w:t>ej</w:t>
      </w:r>
      <w:r w:rsidRPr="00811EAA">
        <w:rPr>
          <w:rFonts w:ascii="Aptos" w:hAnsi="Aptos" w:cs="Arial"/>
          <w:sz w:val="22"/>
          <w:szCs w:val="22"/>
        </w:rPr>
        <w:t xml:space="preserve"> gwarancj</w:t>
      </w:r>
      <w:r>
        <w:rPr>
          <w:rFonts w:ascii="Aptos" w:hAnsi="Aptos" w:cs="Arial"/>
          <w:sz w:val="22"/>
          <w:szCs w:val="22"/>
        </w:rPr>
        <w:t>i</w:t>
      </w:r>
      <w:r w:rsidRPr="00811EAA">
        <w:rPr>
          <w:rFonts w:ascii="Aptos" w:hAnsi="Aptos" w:cs="Arial"/>
          <w:sz w:val="22"/>
          <w:szCs w:val="22"/>
        </w:rPr>
        <w:t xml:space="preserve"> należytego wykonania Umowy, wystawion</w:t>
      </w:r>
      <w:r>
        <w:rPr>
          <w:rFonts w:ascii="Aptos" w:hAnsi="Aptos" w:cs="Arial"/>
          <w:sz w:val="22"/>
          <w:szCs w:val="22"/>
        </w:rPr>
        <w:t>ej</w:t>
      </w:r>
      <w:r w:rsidRPr="00811EAA">
        <w:rPr>
          <w:rFonts w:ascii="Aptos" w:hAnsi="Aptos" w:cs="Arial"/>
          <w:sz w:val="22"/>
          <w:szCs w:val="22"/>
        </w:rPr>
        <w:t xml:space="preserve"> według wzoru zawartego w </w:t>
      </w:r>
      <w:r w:rsidRPr="00811EAA">
        <w:rPr>
          <w:rFonts w:ascii="Aptos" w:hAnsi="Aptos" w:cs="Arial"/>
          <w:b/>
          <w:sz w:val="22"/>
          <w:szCs w:val="22"/>
        </w:rPr>
        <w:t xml:space="preserve">Załączniku nr </w:t>
      </w:r>
      <w:r w:rsidRPr="00F92BDD">
        <w:rPr>
          <w:rFonts w:ascii="Aptos" w:hAnsi="Aptos" w:cs="Arial"/>
          <w:b/>
          <w:sz w:val="22"/>
          <w:szCs w:val="22"/>
        </w:rPr>
        <w:t>1</w:t>
      </w:r>
      <w:r>
        <w:rPr>
          <w:rFonts w:ascii="Aptos" w:hAnsi="Aptos" w:cs="Arial"/>
          <w:b/>
          <w:sz w:val="22"/>
          <w:szCs w:val="22"/>
        </w:rPr>
        <w:t xml:space="preserve"> </w:t>
      </w:r>
      <w:r w:rsidRPr="00F92BDD">
        <w:rPr>
          <w:rFonts w:ascii="Aptos" w:hAnsi="Aptos" w:cs="Arial"/>
          <w:sz w:val="22"/>
          <w:szCs w:val="22"/>
        </w:rPr>
        <w:t>do Umowy</w:t>
      </w:r>
      <w:r w:rsidRPr="00811EAA">
        <w:rPr>
          <w:rFonts w:ascii="Aptos" w:hAnsi="Aptos" w:cs="Arial"/>
          <w:sz w:val="22"/>
          <w:szCs w:val="22"/>
        </w:rPr>
        <w:t>, zabezpieczając</w:t>
      </w:r>
      <w:r>
        <w:rPr>
          <w:rFonts w:ascii="Aptos" w:hAnsi="Aptos" w:cs="Arial"/>
          <w:sz w:val="22"/>
          <w:szCs w:val="22"/>
        </w:rPr>
        <w:t>ej</w:t>
      </w:r>
      <w:r w:rsidRPr="00F92BDD">
        <w:rPr>
          <w:rFonts w:ascii="Aptos" w:hAnsi="Aptos" w:cs="Arial"/>
          <w:sz w:val="22"/>
          <w:szCs w:val="22"/>
        </w:rPr>
        <w:t>:</w:t>
      </w:r>
      <w:r w:rsidRPr="00811EAA">
        <w:rPr>
          <w:rFonts w:ascii="Aptos" w:hAnsi="Aptos" w:cs="Arial"/>
          <w:sz w:val="22"/>
          <w:szCs w:val="22"/>
        </w:rPr>
        <w:t xml:space="preserve"> </w:t>
      </w:r>
    </w:p>
    <w:p w14:paraId="180172B0" w14:textId="77777777" w:rsidR="004E04B0" w:rsidRDefault="004E04B0" w:rsidP="00E67659">
      <w:pPr>
        <w:numPr>
          <w:ilvl w:val="1"/>
          <w:numId w:val="31"/>
        </w:numPr>
        <w:tabs>
          <w:tab w:val="left" w:pos="993"/>
        </w:tabs>
        <w:adjustRightInd w:val="0"/>
        <w:spacing w:after="120"/>
        <w:ind w:left="993" w:hanging="568"/>
        <w:jc w:val="both"/>
        <w:textAlignment w:val="baseline"/>
        <w:rPr>
          <w:rFonts w:ascii="Aptos" w:hAnsi="Aptos" w:cs="Arial"/>
          <w:sz w:val="22"/>
          <w:szCs w:val="22"/>
        </w:rPr>
      </w:pPr>
      <w:r w:rsidRPr="00811EAA">
        <w:rPr>
          <w:rFonts w:ascii="Aptos" w:hAnsi="Aptos" w:cs="Arial"/>
          <w:sz w:val="22"/>
          <w:szCs w:val="22"/>
        </w:rPr>
        <w:t xml:space="preserve">należyte wykonanie Umowy oraz </w:t>
      </w:r>
    </w:p>
    <w:p w14:paraId="0A9979E5" w14:textId="36ABB4AF" w:rsidR="004E04B0" w:rsidRPr="006A3303" w:rsidRDefault="004E04B0" w:rsidP="00E67659">
      <w:pPr>
        <w:numPr>
          <w:ilvl w:val="1"/>
          <w:numId w:val="31"/>
        </w:numPr>
        <w:tabs>
          <w:tab w:val="left" w:pos="993"/>
        </w:tabs>
        <w:adjustRightInd w:val="0"/>
        <w:spacing w:after="120"/>
        <w:ind w:left="993" w:hanging="568"/>
        <w:jc w:val="both"/>
        <w:textAlignment w:val="baseline"/>
        <w:rPr>
          <w:rFonts w:ascii="Aptos" w:hAnsi="Aptos" w:cs="Arial"/>
          <w:sz w:val="22"/>
          <w:szCs w:val="22"/>
        </w:rPr>
      </w:pPr>
      <w:r w:rsidRPr="00811EAA">
        <w:rPr>
          <w:rFonts w:ascii="Aptos" w:hAnsi="Aptos" w:cs="Arial"/>
          <w:sz w:val="22"/>
          <w:szCs w:val="22"/>
        </w:rPr>
        <w:t>roszczenia wynikające z</w:t>
      </w:r>
      <w:r>
        <w:rPr>
          <w:rFonts w:ascii="Aptos" w:hAnsi="Aptos" w:cs="Arial"/>
          <w:sz w:val="22"/>
          <w:szCs w:val="22"/>
        </w:rPr>
        <w:t xml:space="preserve"> </w:t>
      </w:r>
      <w:r w:rsidRPr="00811EAA">
        <w:rPr>
          <w:rFonts w:ascii="Aptos" w:hAnsi="Aptos" w:cs="Arial"/>
          <w:sz w:val="22"/>
          <w:szCs w:val="22"/>
        </w:rPr>
        <w:t xml:space="preserve">tytułu niewykonania lub nienależytego wykonania zobowiązań przez </w:t>
      </w:r>
      <w:r w:rsidRPr="00F92BDD">
        <w:rPr>
          <w:rFonts w:ascii="Aptos" w:hAnsi="Aptos" w:cs="Arial"/>
          <w:sz w:val="22"/>
          <w:szCs w:val="22"/>
        </w:rPr>
        <w:t>Inżyniera Kontraktu</w:t>
      </w:r>
      <w:r w:rsidRPr="00811EAA">
        <w:rPr>
          <w:rFonts w:ascii="Aptos" w:hAnsi="Aptos" w:cs="Arial"/>
          <w:sz w:val="22"/>
          <w:szCs w:val="22"/>
        </w:rPr>
        <w:t xml:space="preserve">, w tym w szczególności roszczenia z tytułu kar umownych, roszczenia odszkodowawcze, roszczenia </w:t>
      </w:r>
      <w:r w:rsidRPr="00050E00">
        <w:rPr>
          <w:rFonts w:ascii="Aptos" w:hAnsi="Aptos" w:cs="Arial"/>
          <w:sz w:val="22"/>
          <w:szCs w:val="22"/>
          <w:rPrChange w:id="753" w:author="Autor">
            <w:rPr>
              <w:rFonts w:ascii="Aptos" w:hAnsi="Aptos" w:cs="Arial"/>
              <w:sz w:val="22"/>
              <w:szCs w:val="22"/>
              <w:highlight w:val="cyan"/>
            </w:rPr>
          </w:rPrChange>
        </w:rPr>
        <w:t>o zwrot kosztów wykonania zastępczego</w:t>
      </w:r>
      <w:r w:rsidRPr="00811EAA">
        <w:rPr>
          <w:rFonts w:ascii="Aptos" w:hAnsi="Aptos" w:cs="Arial"/>
          <w:sz w:val="22"/>
          <w:szCs w:val="22"/>
        </w:rPr>
        <w:t xml:space="preserve">, roszczenia o zwrot kosztów polis uzyskanych przez </w:t>
      </w:r>
      <w:r w:rsidRPr="00F92BDD">
        <w:rPr>
          <w:rFonts w:ascii="Aptos" w:hAnsi="Aptos" w:cs="Arial"/>
          <w:sz w:val="22"/>
          <w:szCs w:val="22"/>
        </w:rPr>
        <w:t>Zleceniodawcę</w:t>
      </w:r>
      <w:r w:rsidRPr="00811EAA">
        <w:rPr>
          <w:rFonts w:ascii="Aptos" w:hAnsi="Aptos" w:cs="Arial"/>
          <w:sz w:val="22"/>
          <w:szCs w:val="22"/>
        </w:rPr>
        <w:t xml:space="preserve"> na koszt </w:t>
      </w:r>
      <w:r w:rsidRPr="00F92BDD">
        <w:rPr>
          <w:rFonts w:ascii="Aptos" w:hAnsi="Aptos" w:cs="Arial"/>
          <w:sz w:val="22"/>
          <w:szCs w:val="22"/>
        </w:rPr>
        <w:t>Inżyniera Kontraktu</w:t>
      </w:r>
      <w:r w:rsidRPr="00811EAA">
        <w:rPr>
          <w:rFonts w:ascii="Aptos" w:hAnsi="Aptos" w:cs="Arial"/>
          <w:sz w:val="22"/>
          <w:szCs w:val="22"/>
        </w:rPr>
        <w:t>, poniesione koszty postępowania sądowego, zabezpieczającego i</w:t>
      </w:r>
      <w:r>
        <w:rPr>
          <w:rFonts w:ascii="Aptos" w:hAnsi="Aptos" w:cs="Arial"/>
          <w:sz w:val="22"/>
          <w:szCs w:val="22"/>
        </w:rPr>
        <w:t> </w:t>
      </w:r>
      <w:r w:rsidRPr="00811EAA">
        <w:rPr>
          <w:rFonts w:ascii="Aptos" w:hAnsi="Aptos" w:cs="Arial"/>
          <w:sz w:val="22"/>
          <w:szCs w:val="22"/>
        </w:rPr>
        <w:t xml:space="preserve">egzekucyjnego, na </w:t>
      </w:r>
      <w:commentRangeStart w:id="754"/>
      <w:commentRangeStart w:id="755"/>
      <w:del w:id="756" w:author="Autor">
        <w:r w:rsidRPr="006A3303" w:rsidDel="00CA7B9C">
          <w:rPr>
            <w:rFonts w:ascii="Aptos" w:hAnsi="Aptos" w:cs="Arial"/>
            <w:sz w:val="22"/>
            <w:szCs w:val="22"/>
          </w:rPr>
          <w:delText>1</w:delText>
        </w:r>
        <w:r w:rsidR="008C4E09" w:rsidRPr="006A3303" w:rsidDel="00CA7B9C">
          <w:rPr>
            <w:rFonts w:ascii="Aptos" w:hAnsi="Aptos" w:cs="Arial"/>
            <w:sz w:val="22"/>
            <w:szCs w:val="22"/>
          </w:rPr>
          <w:delText>5</w:delText>
        </w:r>
        <w:r w:rsidRPr="006A3303" w:rsidDel="00CA7B9C">
          <w:rPr>
            <w:rFonts w:ascii="Aptos" w:hAnsi="Aptos" w:cs="Arial"/>
            <w:sz w:val="22"/>
            <w:szCs w:val="22"/>
          </w:rPr>
          <w:delText>%</w:delText>
        </w:r>
      </w:del>
      <w:ins w:id="757" w:author="Autor">
        <w:r w:rsidR="00CA7B9C" w:rsidRPr="00050E00">
          <w:rPr>
            <w:rFonts w:ascii="Aptos" w:hAnsi="Aptos" w:cs="Arial"/>
            <w:sz w:val="22"/>
            <w:szCs w:val="22"/>
            <w:rPrChange w:id="758" w:author="Autor">
              <w:rPr>
                <w:rFonts w:ascii="Aptos" w:hAnsi="Aptos" w:cs="Arial"/>
                <w:sz w:val="22"/>
                <w:szCs w:val="22"/>
                <w:highlight w:val="cyan"/>
              </w:rPr>
            </w:rPrChange>
          </w:rPr>
          <w:t xml:space="preserve"> 10%</w:t>
        </w:r>
      </w:ins>
      <w:r w:rsidRPr="006A3303">
        <w:rPr>
          <w:rFonts w:ascii="Aptos" w:hAnsi="Aptos" w:cs="Arial"/>
          <w:sz w:val="22"/>
          <w:szCs w:val="22"/>
        </w:rPr>
        <w:t xml:space="preserve"> wartości Wynagrodzenia umownego, ważną od dnia wystawienia do upływu trzydziestu (30) dni kalendarzowych</w:t>
      </w:r>
      <w:ins w:id="759" w:author="Autor">
        <w:r w:rsidR="00B4794A" w:rsidRPr="00050E00">
          <w:rPr>
            <w:rFonts w:ascii="Aptos" w:hAnsi="Aptos" w:cs="Arial"/>
            <w:sz w:val="22"/>
            <w:szCs w:val="22"/>
            <w:rPrChange w:id="760" w:author="Autor">
              <w:rPr>
                <w:rFonts w:ascii="Aptos" w:hAnsi="Aptos" w:cs="Arial"/>
                <w:sz w:val="22"/>
                <w:szCs w:val="22"/>
                <w:highlight w:val="cyan"/>
              </w:rPr>
            </w:rPrChange>
          </w:rPr>
          <w:t xml:space="preserve"> licząc </w:t>
        </w:r>
        <w:r w:rsidR="00B4794A" w:rsidRPr="006A3303">
          <w:rPr>
            <w:rFonts w:ascii="Aptos" w:hAnsi="Aptos" w:cs="Arial"/>
            <w:sz w:val="22"/>
            <w:szCs w:val="22"/>
          </w:rPr>
          <w:t>od</w:t>
        </w:r>
        <w:r w:rsidR="00B4794A" w:rsidRPr="00050E00">
          <w:rPr>
            <w:rFonts w:ascii="Aptos" w:hAnsi="Aptos" w:cs="Arial"/>
            <w:sz w:val="22"/>
            <w:szCs w:val="22"/>
            <w:rPrChange w:id="761" w:author="Autor">
              <w:rPr>
                <w:rFonts w:ascii="Aptos" w:hAnsi="Aptos" w:cs="Arial"/>
                <w:sz w:val="22"/>
                <w:szCs w:val="22"/>
                <w:highlight w:val="cyan"/>
              </w:rPr>
            </w:rPrChange>
          </w:rPr>
          <w:t xml:space="preserve"> upływu terminu wskazanego w</w:t>
        </w:r>
        <w:r w:rsidR="00563986" w:rsidRPr="00050E00">
          <w:rPr>
            <w:rFonts w:ascii="Aptos" w:hAnsi="Aptos" w:cs="Arial"/>
            <w:sz w:val="22"/>
            <w:szCs w:val="22"/>
            <w:rPrChange w:id="762" w:author="Autor">
              <w:rPr>
                <w:rFonts w:ascii="Aptos" w:hAnsi="Aptos" w:cs="Arial"/>
                <w:sz w:val="22"/>
                <w:szCs w:val="22"/>
                <w:highlight w:val="cyan"/>
              </w:rPr>
            </w:rPrChange>
          </w:rPr>
          <w:t xml:space="preserve"> </w:t>
        </w:r>
        <w:r w:rsidR="00B4794A" w:rsidRPr="00050E00">
          <w:rPr>
            <w:rFonts w:ascii="Aptos" w:hAnsi="Aptos" w:cs="Arial"/>
            <w:sz w:val="22"/>
            <w:szCs w:val="22"/>
            <w:rPrChange w:id="763" w:author="Autor">
              <w:rPr>
                <w:rFonts w:ascii="Aptos" w:hAnsi="Aptos" w:cs="Arial"/>
                <w:sz w:val="22"/>
                <w:szCs w:val="22"/>
                <w:highlight w:val="cyan"/>
              </w:rPr>
            </w:rPrChange>
          </w:rPr>
          <w:t>§</w:t>
        </w:r>
        <w:r w:rsidR="00563986" w:rsidRPr="00050E00">
          <w:rPr>
            <w:rFonts w:ascii="Aptos" w:hAnsi="Aptos" w:cs="Arial"/>
            <w:sz w:val="22"/>
            <w:szCs w:val="22"/>
            <w:rPrChange w:id="764" w:author="Autor">
              <w:rPr>
                <w:rFonts w:ascii="Aptos" w:hAnsi="Aptos" w:cs="Arial"/>
                <w:sz w:val="22"/>
                <w:szCs w:val="22"/>
                <w:highlight w:val="cyan"/>
              </w:rPr>
            </w:rPrChange>
          </w:rPr>
          <w:t xml:space="preserve"> 7 ust. 1 Umowy</w:t>
        </w:r>
        <w:r w:rsidR="00AA7658" w:rsidRPr="00050E00">
          <w:rPr>
            <w:rFonts w:ascii="Aptos" w:hAnsi="Aptos" w:cs="Arial"/>
            <w:sz w:val="22"/>
            <w:szCs w:val="22"/>
            <w:rPrChange w:id="765" w:author="Autor">
              <w:rPr>
                <w:rFonts w:ascii="Aptos" w:hAnsi="Aptos" w:cs="Arial"/>
                <w:sz w:val="22"/>
                <w:szCs w:val="22"/>
                <w:highlight w:val="cyan"/>
              </w:rPr>
            </w:rPrChange>
          </w:rPr>
          <w:t>.</w:t>
        </w:r>
      </w:ins>
      <w:r w:rsidR="0086623F" w:rsidRPr="00050E00">
        <w:rPr>
          <w:rFonts w:ascii="Aptos" w:hAnsi="Aptos" w:cs="Arial"/>
          <w:sz w:val="22"/>
          <w:szCs w:val="22"/>
          <w:rPrChange w:id="766" w:author="Autor">
            <w:rPr>
              <w:rFonts w:ascii="Aptos" w:hAnsi="Aptos" w:cs="Arial"/>
              <w:sz w:val="22"/>
              <w:szCs w:val="22"/>
              <w:highlight w:val="cyan"/>
            </w:rPr>
          </w:rPrChange>
        </w:rPr>
        <w:t xml:space="preserve"> </w:t>
      </w:r>
      <w:r w:rsidRPr="006A3303">
        <w:rPr>
          <w:rFonts w:ascii="Aptos" w:hAnsi="Aptos" w:cs="Arial"/>
          <w:sz w:val="22"/>
          <w:szCs w:val="22"/>
        </w:rPr>
        <w:t xml:space="preserve"> </w:t>
      </w:r>
      <w:del w:id="767" w:author="Autor">
        <w:r w:rsidRPr="006A3303" w:rsidDel="00CB1CCF">
          <w:rPr>
            <w:rFonts w:ascii="Aptos" w:hAnsi="Aptos" w:cs="Arial"/>
            <w:sz w:val="22"/>
            <w:szCs w:val="22"/>
          </w:rPr>
          <w:delText>popisania przez Strony  protokołu odbioru końcowego</w:delText>
        </w:r>
      </w:del>
      <w:bookmarkEnd w:id="746"/>
      <w:r w:rsidRPr="006A3303">
        <w:rPr>
          <w:rFonts w:ascii="Aptos" w:hAnsi="Aptos" w:cs="Arial"/>
          <w:sz w:val="22"/>
          <w:szCs w:val="22"/>
        </w:rPr>
        <w:t xml:space="preserve">. </w:t>
      </w:r>
      <w:bookmarkEnd w:id="747"/>
      <w:commentRangeEnd w:id="754"/>
      <w:r w:rsidR="00AA1480" w:rsidRPr="006A3303">
        <w:rPr>
          <w:rStyle w:val="Odwoaniedokomentarza"/>
          <w:rFonts w:ascii="Aptos" w:hAnsi="Aptos" w:cs="Arial"/>
          <w:sz w:val="22"/>
          <w:szCs w:val="22"/>
        </w:rPr>
        <w:commentReference w:id="754"/>
      </w:r>
      <w:commentRangeEnd w:id="755"/>
      <w:r w:rsidR="007E7C86" w:rsidRPr="006A3303">
        <w:rPr>
          <w:rStyle w:val="Odwoaniedokomentarza"/>
          <w:rFonts w:ascii="Aptos" w:hAnsi="Aptos" w:cs="Arial"/>
          <w:sz w:val="22"/>
          <w:szCs w:val="22"/>
        </w:rPr>
        <w:commentReference w:id="755"/>
      </w:r>
    </w:p>
    <w:p w14:paraId="3CE60342" w14:textId="242B18F5" w:rsidR="004E04B0" w:rsidRPr="00811EAA" w:rsidRDefault="004E04B0" w:rsidP="00E67659">
      <w:pPr>
        <w:pStyle w:val="Lista"/>
        <w:numPr>
          <w:ilvl w:val="0"/>
          <w:numId w:val="21"/>
        </w:numPr>
        <w:tabs>
          <w:tab w:val="left" w:pos="426"/>
        </w:tabs>
        <w:overflowPunct/>
        <w:autoSpaceDE/>
        <w:adjustRightInd/>
        <w:spacing w:after="120"/>
        <w:ind w:left="426" w:hanging="426"/>
        <w:contextualSpacing w:val="0"/>
        <w:rPr>
          <w:rFonts w:ascii="Aptos" w:hAnsi="Aptos" w:cs="Arial"/>
          <w:sz w:val="22"/>
          <w:szCs w:val="22"/>
        </w:rPr>
      </w:pPr>
      <w:bookmarkStart w:id="768" w:name="_Ref160197100"/>
      <w:r w:rsidRPr="00811EAA">
        <w:rPr>
          <w:rFonts w:ascii="Aptos" w:hAnsi="Aptos" w:cs="Arial"/>
          <w:sz w:val="22"/>
          <w:szCs w:val="22"/>
        </w:rPr>
        <w:t>W przypadku przedłużenia terminu realizacji Umow</w:t>
      </w:r>
      <w:r w:rsidRPr="00F92BDD">
        <w:rPr>
          <w:rFonts w:ascii="Aptos" w:hAnsi="Aptos" w:cs="Arial"/>
          <w:sz w:val="22"/>
          <w:szCs w:val="22"/>
        </w:rPr>
        <w:t>y</w:t>
      </w:r>
      <w:r w:rsidRPr="00811EAA">
        <w:rPr>
          <w:rFonts w:ascii="Aptos" w:hAnsi="Aptos" w:cs="Arial"/>
          <w:sz w:val="22"/>
          <w:szCs w:val="22"/>
        </w:rPr>
        <w:t>,</w:t>
      </w:r>
      <w:ins w:id="769" w:author="Autor">
        <w:r w:rsidR="00556E5E">
          <w:rPr>
            <w:rFonts w:ascii="Aptos" w:hAnsi="Aptos" w:cs="Arial"/>
            <w:sz w:val="22"/>
            <w:szCs w:val="22"/>
          </w:rPr>
          <w:t xml:space="preserve"> </w:t>
        </w:r>
        <w:del w:id="770" w:author="Autor">
          <w:r w:rsidR="00556E5E" w:rsidDel="007E7C86">
            <w:rPr>
              <w:rFonts w:ascii="Aptos" w:hAnsi="Aptos" w:cs="Arial"/>
              <w:sz w:val="22"/>
              <w:szCs w:val="22"/>
            </w:rPr>
            <w:delText>o którym mowa</w:delText>
          </w:r>
        </w:del>
      </w:ins>
      <w:del w:id="771" w:author="Autor">
        <w:r w:rsidRPr="00811EAA" w:rsidDel="007E7C86">
          <w:rPr>
            <w:rFonts w:ascii="Aptos" w:hAnsi="Aptos" w:cs="Arial"/>
            <w:sz w:val="22"/>
            <w:szCs w:val="22"/>
          </w:rPr>
          <w:delText xml:space="preserve"> </w:delText>
        </w:r>
      </w:del>
      <w:ins w:id="772" w:author="Autor">
        <w:del w:id="773" w:author="Autor">
          <w:r w:rsidR="00556E5E" w:rsidRPr="00556E5E" w:rsidDel="007E7C86">
            <w:rPr>
              <w:rFonts w:ascii="Aptos" w:hAnsi="Aptos" w:cs="Arial"/>
              <w:sz w:val="22"/>
              <w:szCs w:val="22"/>
            </w:rPr>
            <w:delText xml:space="preserve"> w § 7 ust. 2 Umowy</w:delText>
          </w:r>
          <w:r w:rsidR="00556E5E" w:rsidDel="007E7C86">
            <w:rPr>
              <w:rFonts w:ascii="Aptos" w:hAnsi="Aptos" w:cs="Arial"/>
              <w:sz w:val="22"/>
              <w:szCs w:val="22"/>
            </w:rPr>
            <w:delText>,</w:delText>
          </w:r>
          <w:r w:rsidR="00556E5E" w:rsidRPr="00556E5E" w:rsidDel="007E7C86">
            <w:rPr>
              <w:rFonts w:ascii="Aptos" w:hAnsi="Aptos" w:cs="Arial"/>
              <w:sz w:val="22"/>
              <w:szCs w:val="22"/>
            </w:rPr>
            <w:delText xml:space="preserve"> </w:delText>
          </w:r>
        </w:del>
      </w:ins>
      <w:r w:rsidRPr="00811EAA">
        <w:rPr>
          <w:rFonts w:ascii="Aptos" w:hAnsi="Aptos" w:cs="Arial"/>
          <w:sz w:val="22"/>
          <w:szCs w:val="22"/>
        </w:rPr>
        <w:t xml:space="preserve">najpóźniej na </w:t>
      </w:r>
      <w:r>
        <w:rPr>
          <w:rFonts w:ascii="Aptos" w:hAnsi="Aptos" w:cs="Arial"/>
          <w:sz w:val="22"/>
          <w:szCs w:val="22"/>
        </w:rPr>
        <w:t>30</w:t>
      </w:r>
      <w:ins w:id="774" w:author="Autor">
        <w:r w:rsidR="008B0095">
          <w:rPr>
            <w:rFonts w:ascii="Aptos" w:hAnsi="Aptos" w:cs="Arial"/>
            <w:sz w:val="22"/>
            <w:szCs w:val="22"/>
          </w:rPr>
          <w:t xml:space="preserve"> </w:t>
        </w:r>
        <w:del w:id="775" w:author="Autor">
          <w:r w:rsidR="008B0095" w:rsidDel="007E7C86">
            <w:rPr>
              <w:rFonts w:ascii="Aptos" w:hAnsi="Aptos" w:cs="Arial"/>
              <w:sz w:val="22"/>
              <w:szCs w:val="22"/>
            </w:rPr>
            <w:delText>(trzydzieści)</w:delText>
          </w:r>
        </w:del>
      </w:ins>
      <w:del w:id="776" w:author="Autor">
        <w:r w:rsidRPr="00811EAA" w:rsidDel="007E7C86">
          <w:rPr>
            <w:rFonts w:ascii="Aptos" w:hAnsi="Aptos" w:cs="Arial"/>
            <w:sz w:val="22"/>
            <w:szCs w:val="22"/>
          </w:rPr>
          <w:delText xml:space="preserve"> </w:delText>
        </w:r>
      </w:del>
      <w:r w:rsidRPr="00811EAA">
        <w:rPr>
          <w:rFonts w:ascii="Aptos" w:hAnsi="Aptos" w:cs="Arial"/>
          <w:sz w:val="22"/>
          <w:szCs w:val="22"/>
        </w:rPr>
        <w:t>dni kalendarzowych przed upływem terminu obowiązywania dotychczasow</w:t>
      </w:r>
      <w:r w:rsidRPr="00F92BDD">
        <w:rPr>
          <w:rFonts w:ascii="Aptos" w:hAnsi="Aptos" w:cs="Arial"/>
          <w:sz w:val="22"/>
          <w:szCs w:val="22"/>
        </w:rPr>
        <w:t>ej</w:t>
      </w:r>
      <w:r w:rsidRPr="00811EAA">
        <w:rPr>
          <w:rFonts w:ascii="Aptos" w:hAnsi="Aptos" w:cs="Arial"/>
          <w:sz w:val="22"/>
          <w:szCs w:val="22"/>
        </w:rPr>
        <w:t xml:space="preserve"> gwarancji, </w:t>
      </w:r>
      <w:r w:rsidRPr="00F92BDD">
        <w:rPr>
          <w:rFonts w:ascii="Aptos" w:hAnsi="Aptos" w:cs="Arial"/>
          <w:sz w:val="22"/>
          <w:szCs w:val="22"/>
        </w:rPr>
        <w:t>Inżynier Kontraktu</w:t>
      </w:r>
      <w:r w:rsidRPr="00811EAA">
        <w:rPr>
          <w:rFonts w:ascii="Aptos" w:hAnsi="Aptos" w:cs="Arial"/>
          <w:sz w:val="22"/>
          <w:szCs w:val="22"/>
        </w:rPr>
        <w:t xml:space="preserve"> jest zobowiązany, na swój koszt</w:t>
      </w:r>
      <w:r>
        <w:rPr>
          <w:rFonts w:ascii="Aptos" w:hAnsi="Aptos" w:cs="Arial"/>
          <w:sz w:val="22"/>
          <w:szCs w:val="22"/>
        </w:rPr>
        <w:t>,</w:t>
      </w:r>
      <w:r w:rsidRPr="00811EAA">
        <w:rPr>
          <w:rFonts w:ascii="Aptos" w:hAnsi="Aptos" w:cs="Arial"/>
          <w:sz w:val="22"/>
          <w:szCs w:val="22"/>
        </w:rPr>
        <w:t xml:space="preserve"> do przedłużenia dotychczasow</w:t>
      </w:r>
      <w:r w:rsidRPr="00F92BDD">
        <w:rPr>
          <w:rFonts w:ascii="Aptos" w:hAnsi="Aptos" w:cs="Arial"/>
          <w:sz w:val="22"/>
          <w:szCs w:val="22"/>
        </w:rPr>
        <w:t>ej</w:t>
      </w:r>
      <w:r w:rsidRPr="00811EAA">
        <w:rPr>
          <w:rFonts w:ascii="Aptos" w:hAnsi="Aptos" w:cs="Arial"/>
          <w:sz w:val="22"/>
          <w:szCs w:val="22"/>
        </w:rPr>
        <w:t xml:space="preserve"> gwarancji odpowiednio do </w:t>
      </w:r>
      <w:ins w:id="777" w:author="Autor">
        <w:del w:id="778" w:author="Autor">
          <w:r w:rsidR="00EC20DB" w:rsidDel="007E7C86">
            <w:rPr>
              <w:rFonts w:ascii="Aptos" w:hAnsi="Aptos" w:cs="Arial"/>
              <w:sz w:val="22"/>
              <w:szCs w:val="22"/>
            </w:rPr>
            <w:delText>ww.</w:delText>
          </w:r>
        </w:del>
      </w:ins>
      <w:r w:rsidRPr="00811EAA">
        <w:rPr>
          <w:rFonts w:ascii="Aptos" w:hAnsi="Aptos" w:cs="Arial"/>
          <w:sz w:val="22"/>
          <w:szCs w:val="22"/>
        </w:rPr>
        <w:t xml:space="preserve">zaistniałej zmiany terminu, tj. przedłożenia </w:t>
      </w:r>
      <w:r w:rsidRPr="00F92BDD">
        <w:rPr>
          <w:rFonts w:ascii="Aptos" w:hAnsi="Aptos" w:cs="Arial"/>
          <w:sz w:val="22"/>
          <w:szCs w:val="22"/>
        </w:rPr>
        <w:t>Zleceniodawcy</w:t>
      </w:r>
      <w:r w:rsidRPr="00811EAA">
        <w:rPr>
          <w:rFonts w:ascii="Aptos" w:hAnsi="Aptos" w:cs="Arial"/>
          <w:sz w:val="22"/>
          <w:szCs w:val="22"/>
        </w:rPr>
        <w:t xml:space="preserve"> dokument</w:t>
      </w:r>
      <w:r w:rsidRPr="00F92BDD">
        <w:rPr>
          <w:rFonts w:ascii="Aptos" w:hAnsi="Aptos" w:cs="Arial"/>
          <w:sz w:val="22"/>
          <w:szCs w:val="22"/>
        </w:rPr>
        <w:t>u</w:t>
      </w:r>
      <w:r w:rsidRPr="00811EAA">
        <w:rPr>
          <w:rFonts w:ascii="Aptos" w:hAnsi="Aptos" w:cs="Arial"/>
          <w:sz w:val="22"/>
          <w:szCs w:val="22"/>
        </w:rPr>
        <w:t xml:space="preserve"> now</w:t>
      </w:r>
      <w:r w:rsidRPr="00F92BDD">
        <w:rPr>
          <w:rFonts w:ascii="Aptos" w:hAnsi="Aptos" w:cs="Arial"/>
          <w:sz w:val="22"/>
          <w:szCs w:val="22"/>
        </w:rPr>
        <w:t>ej</w:t>
      </w:r>
      <w:r w:rsidRPr="00811EAA">
        <w:rPr>
          <w:rFonts w:ascii="Aptos" w:hAnsi="Aptos" w:cs="Arial"/>
          <w:sz w:val="22"/>
          <w:szCs w:val="22"/>
        </w:rPr>
        <w:t xml:space="preserve"> gwarancji lub odpowiednio aneks</w:t>
      </w:r>
      <w:r w:rsidRPr="00F92BDD">
        <w:rPr>
          <w:rFonts w:ascii="Aptos" w:hAnsi="Aptos" w:cs="Arial"/>
          <w:sz w:val="22"/>
          <w:szCs w:val="22"/>
        </w:rPr>
        <w:t>u</w:t>
      </w:r>
      <w:r w:rsidRPr="00811EAA">
        <w:rPr>
          <w:rFonts w:ascii="Aptos" w:hAnsi="Aptos" w:cs="Arial"/>
          <w:sz w:val="22"/>
          <w:szCs w:val="22"/>
        </w:rPr>
        <w:t xml:space="preserve"> do dotychczasow</w:t>
      </w:r>
      <w:r w:rsidRPr="00F92BDD">
        <w:rPr>
          <w:rFonts w:ascii="Aptos" w:hAnsi="Aptos" w:cs="Arial"/>
          <w:sz w:val="22"/>
          <w:szCs w:val="22"/>
        </w:rPr>
        <w:t>ej</w:t>
      </w:r>
      <w:r w:rsidRPr="00811EAA">
        <w:rPr>
          <w:rFonts w:ascii="Aptos" w:hAnsi="Aptos" w:cs="Arial"/>
          <w:sz w:val="22"/>
          <w:szCs w:val="22"/>
        </w:rPr>
        <w:t xml:space="preserve"> gwarancji. Niedopełnienie powyższego zobowiązania stanowi naruszenie Umowy i uprawnia </w:t>
      </w:r>
      <w:r w:rsidRPr="00F92BDD">
        <w:rPr>
          <w:rFonts w:ascii="Aptos" w:hAnsi="Aptos" w:cs="Arial"/>
          <w:sz w:val="22"/>
          <w:szCs w:val="22"/>
        </w:rPr>
        <w:t>Zleceniodawcę</w:t>
      </w:r>
      <w:r w:rsidRPr="00811EAA">
        <w:rPr>
          <w:rFonts w:ascii="Aptos" w:hAnsi="Aptos" w:cs="Arial"/>
          <w:sz w:val="22"/>
          <w:szCs w:val="22"/>
        </w:rPr>
        <w:t xml:space="preserve"> do skorzystania z</w:t>
      </w:r>
      <w:r w:rsidRPr="00C16284">
        <w:rPr>
          <w:rFonts w:ascii="Arial" w:hAnsi="Arial" w:cs="Arial"/>
          <w:sz w:val="22"/>
          <w:szCs w:val="22"/>
        </w:rPr>
        <w:t> </w:t>
      </w:r>
      <w:r w:rsidRPr="00811EAA">
        <w:rPr>
          <w:rFonts w:ascii="Aptos" w:hAnsi="Aptos" w:cs="Arial"/>
          <w:sz w:val="22"/>
          <w:szCs w:val="22"/>
        </w:rPr>
        <w:t>dotychczasow</w:t>
      </w:r>
      <w:r w:rsidRPr="00F92BDD">
        <w:rPr>
          <w:rFonts w:ascii="Aptos" w:hAnsi="Aptos" w:cs="Arial"/>
          <w:sz w:val="22"/>
          <w:szCs w:val="22"/>
        </w:rPr>
        <w:t>ej</w:t>
      </w:r>
      <w:r w:rsidRPr="00811EAA">
        <w:rPr>
          <w:rFonts w:ascii="Aptos" w:hAnsi="Aptos" w:cs="Arial"/>
          <w:sz w:val="22"/>
          <w:szCs w:val="22"/>
        </w:rPr>
        <w:t xml:space="preserve"> gwarancji lub potrącenia kaucji zgodnie z</w:t>
      </w:r>
      <w:r>
        <w:rPr>
          <w:rFonts w:ascii="Aptos" w:hAnsi="Aptos" w:cs="Arial"/>
          <w:sz w:val="22"/>
          <w:szCs w:val="22"/>
        </w:rPr>
        <w:t> </w:t>
      </w:r>
      <w:r w:rsidRPr="00811EAA">
        <w:rPr>
          <w:rFonts w:ascii="Aptos" w:hAnsi="Aptos" w:cs="Arial"/>
          <w:sz w:val="22"/>
          <w:szCs w:val="22"/>
        </w:rPr>
        <w:t xml:space="preserve">ust. </w:t>
      </w:r>
      <w:r w:rsidRPr="00811EAA">
        <w:rPr>
          <w:rFonts w:ascii="Aptos" w:hAnsi="Aptos" w:cs="Arial"/>
          <w:sz w:val="22"/>
          <w:szCs w:val="22"/>
        </w:rPr>
        <w:fldChar w:fldCharType="begin"/>
      </w:r>
      <w:r w:rsidRPr="00811EAA">
        <w:rPr>
          <w:rFonts w:ascii="Aptos" w:hAnsi="Aptos" w:cs="Arial"/>
          <w:sz w:val="22"/>
          <w:szCs w:val="22"/>
        </w:rPr>
        <w:instrText xml:space="preserve"> REF _Ref160196746 \r \h </w:instrText>
      </w:r>
      <w:r w:rsidRPr="00F92BDD">
        <w:rPr>
          <w:rFonts w:ascii="Aptos" w:hAnsi="Aptos" w:cs="Arial"/>
          <w:sz w:val="22"/>
          <w:szCs w:val="22"/>
        </w:rPr>
        <w:instrText xml:space="preserve"> \* MERGEFORMAT </w:instrText>
      </w:r>
      <w:r w:rsidRPr="00811EAA">
        <w:rPr>
          <w:rFonts w:ascii="Aptos" w:hAnsi="Aptos" w:cs="Arial"/>
          <w:sz w:val="22"/>
          <w:szCs w:val="22"/>
        </w:rPr>
      </w:r>
      <w:r w:rsidRPr="00811EAA">
        <w:rPr>
          <w:rFonts w:ascii="Aptos" w:hAnsi="Aptos" w:cs="Arial"/>
          <w:sz w:val="22"/>
          <w:szCs w:val="22"/>
        </w:rPr>
        <w:fldChar w:fldCharType="separate"/>
      </w:r>
      <w:r w:rsidRPr="00811EAA">
        <w:rPr>
          <w:rFonts w:ascii="Aptos" w:hAnsi="Aptos" w:cs="Arial"/>
          <w:sz w:val="22"/>
          <w:szCs w:val="22"/>
        </w:rPr>
        <w:t>5</w:t>
      </w:r>
      <w:r w:rsidRPr="00811EAA">
        <w:rPr>
          <w:rFonts w:ascii="Aptos" w:hAnsi="Aptos" w:cs="Arial"/>
          <w:sz w:val="22"/>
          <w:szCs w:val="22"/>
        </w:rPr>
        <w:fldChar w:fldCharType="end"/>
      </w:r>
      <w:r>
        <w:rPr>
          <w:rFonts w:ascii="Aptos" w:hAnsi="Aptos" w:cs="Arial"/>
          <w:sz w:val="22"/>
          <w:szCs w:val="22"/>
        </w:rPr>
        <w:t>.</w:t>
      </w:r>
      <w:r w:rsidRPr="00811EAA">
        <w:rPr>
          <w:rFonts w:ascii="Aptos" w:hAnsi="Aptos" w:cs="Arial"/>
          <w:sz w:val="22"/>
          <w:szCs w:val="22"/>
        </w:rPr>
        <w:t xml:space="preserve"> niniejszego paragrafu. Postanowienie niniejszego ustępu stosuje się odpowiednio w</w:t>
      </w:r>
      <w:r>
        <w:rPr>
          <w:rFonts w:ascii="Aptos" w:hAnsi="Aptos" w:cs="Arial"/>
          <w:sz w:val="22"/>
          <w:szCs w:val="22"/>
        </w:rPr>
        <w:t xml:space="preserve"> </w:t>
      </w:r>
      <w:r w:rsidRPr="00811EAA">
        <w:rPr>
          <w:rFonts w:ascii="Aptos" w:hAnsi="Aptos" w:cs="Arial"/>
          <w:sz w:val="22"/>
          <w:szCs w:val="22"/>
        </w:rPr>
        <w:t xml:space="preserve">przypadku, gdy </w:t>
      </w:r>
      <w:r w:rsidRPr="00F92BDD">
        <w:rPr>
          <w:rFonts w:ascii="Aptos" w:hAnsi="Aptos" w:cs="Arial"/>
          <w:sz w:val="22"/>
          <w:szCs w:val="22"/>
        </w:rPr>
        <w:t>Inżynier Kontraktu</w:t>
      </w:r>
      <w:r w:rsidRPr="00811EAA">
        <w:rPr>
          <w:rFonts w:ascii="Aptos" w:hAnsi="Aptos" w:cs="Arial"/>
          <w:sz w:val="22"/>
          <w:szCs w:val="22"/>
        </w:rPr>
        <w:t xml:space="preserve"> dostarczył gwarancj</w:t>
      </w:r>
      <w:r w:rsidRPr="00F92BDD">
        <w:rPr>
          <w:rFonts w:ascii="Aptos" w:hAnsi="Aptos" w:cs="Arial"/>
          <w:sz w:val="22"/>
          <w:szCs w:val="22"/>
        </w:rPr>
        <w:t>ę</w:t>
      </w:r>
      <w:r w:rsidRPr="00811EAA">
        <w:rPr>
          <w:rFonts w:ascii="Aptos" w:hAnsi="Aptos" w:cs="Arial"/>
          <w:sz w:val="22"/>
          <w:szCs w:val="22"/>
        </w:rPr>
        <w:t xml:space="preserve"> wystawion</w:t>
      </w:r>
      <w:r w:rsidRPr="00F92BDD">
        <w:rPr>
          <w:rFonts w:ascii="Aptos" w:hAnsi="Aptos" w:cs="Arial"/>
          <w:sz w:val="22"/>
          <w:szCs w:val="22"/>
        </w:rPr>
        <w:t>ą</w:t>
      </w:r>
      <w:r w:rsidRPr="00811EAA">
        <w:rPr>
          <w:rFonts w:ascii="Aptos" w:hAnsi="Aptos" w:cs="Arial"/>
          <w:sz w:val="22"/>
          <w:szCs w:val="22"/>
        </w:rPr>
        <w:t xml:space="preserve"> na okres krótszy niż wskazano w ust. </w:t>
      </w:r>
      <w:r w:rsidRPr="00811EAA">
        <w:rPr>
          <w:rFonts w:ascii="Aptos" w:hAnsi="Aptos" w:cs="Arial"/>
          <w:sz w:val="22"/>
          <w:szCs w:val="22"/>
        </w:rPr>
        <w:fldChar w:fldCharType="begin"/>
      </w:r>
      <w:r w:rsidRPr="00811EAA">
        <w:rPr>
          <w:rFonts w:ascii="Aptos" w:hAnsi="Aptos" w:cs="Arial"/>
          <w:sz w:val="22"/>
          <w:szCs w:val="22"/>
        </w:rPr>
        <w:instrText xml:space="preserve"> REF _Ref160196066 \r \h </w:instrText>
      </w:r>
      <w:r w:rsidRPr="00F92BDD">
        <w:rPr>
          <w:rFonts w:ascii="Aptos" w:hAnsi="Aptos" w:cs="Arial"/>
          <w:sz w:val="22"/>
          <w:szCs w:val="22"/>
        </w:rPr>
        <w:instrText xml:space="preserve"> \* MERGEFORMAT </w:instrText>
      </w:r>
      <w:r w:rsidRPr="00811EAA">
        <w:rPr>
          <w:rFonts w:ascii="Aptos" w:hAnsi="Aptos" w:cs="Arial"/>
          <w:sz w:val="22"/>
          <w:szCs w:val="22"/>
        </w:rPr>
      </w:r>
      <w:r w:rsidRPr="00811EAA">
        <w:rPr>
          <w:rFonts w:ascii="Aptos" w:hAnsi="Aptos" w:cs="Arial"/>
          <w:sz w:val="22"/>
          <w:szCs w:val="22"/>
        </w:rPr>
        <w:fldChar w:fldCharType="separate"/>
      </w:r>
      <w:r w:rsidRPr="00811EAA">
        <w:rPr>
          <w:rFonts w:ascii="Aptos" w:hAnsi="Aptos" w:cs="Arial"/>
          <w:sz w:val="22"/>
          <w:szCs w:val="22"/>
        </w:rPr>
        <w:t>1</w:t>
      </w:r>
      <w:r w:rsidRPr="00811EAA">
        <w:rPr>
          <w:rFonts w:ascii="Aptos" w:hAnsi="Aptos" w:cs="Arial"/>
          <w:sz w:val="22"/>
          <w:szCs w:val="22"/>
        </w:rPr>
        <w:fldChar w:fldCharType="end"/>
      </w:r>
      <w:r w:rsidRPr="00F92BDD">
        <w:rPr>
          <w:rFonts w:ascii="Aptos" w:hAnsi="Aptos" w:cs="Arial"/>
          <w:sz w:val="22"/>
          <w:szCs w:val="22"/>
        </w:rPr>
        <w:t>.</w:t>
      </w:r>
      <w:r>
        <w:rPr>
          <w:rFonts w:ascii="Aptos" w:hAnsi="Aptos" w:cs="Arial"/>
          <w:sz w:val="22"/>
          <w:szCs w:val="22"/>
        </w:rPr>
        <w:t> </w:t>
      </w:r>
      <w:r w:rsidRPr="00811EAA">
        <w:rPr>
          <w:rFonts w:ascii="Aptos" w:hAnsi="Aptos" w:cs="Arial"/>
          <w:sz w:val="22"/>
          <w:szCs w:val="22"/>
        </w:rPr>
        <w:t xml:space="preserve">niniejszego paragrafu. </w:t>
      </w:r>
      <w:bookmarkEnd w:id="768"/>
    </w:p>
    <w:p w14:paraId="5F17D63D" w14:textId="4D63E9D6" w:rsidR="004E04B0" w:rsidRPr="00811EAA" w:rsidRDefault="004E04B0" w:rsidP="00E67659">
      <w:pPr>
        <w:pStyle w:val="Lista"/>
        <w:numPr>
          <w:ilvl w:val="0"/>
          <w:numId w:val="21"/>
        </w:numPr>
        <w:tabs>
          <w:tab w:val="left" w:pos="426"/>
        </w:tabs>
        <w:overflowPunct/>
        <w:autoSpaceDE/>
        <w:adjustRightInd/>
        <w:spacing w:after="120"/>
        <w:ind w:left="426" w:hanging="426"/>
        <w:contextualSpacing w:val="0"/>
        <w:rPr>
          <w:rFonts w:ascii="Aptos" w:hAnsi="Aptos" w:cs="Arial"/>
          <w:sz w:val="22"/>
          <w:szCs w:val="22"/>
        </w:rPr>
      </w:pPr>
      <w:bookmarkStart w:id="779" w:name="_Ref160197101"/>
      <w:r w:rsidRPr="00811EAA">
        <w:rPr>
          <w:rFonts w:ascii="Aptos" w:hAnsi="Aptos" w:cs="Arial"/>
          <w:sz w:val="22"/>
          <w:szCs w:val="22"/>
        </w:rPr>
        <w:t xml:space="preserve">W przypadku podwyższenia </w:t>
      </w:r>
      <w:r w:rsidRPr="00CB1CCF">
        <w:rPr>
          <w:rFonts w:ascii="Aptos" w:hAnsi="Aptos" w:cs="Arial"/>
          <w:sz w:val="22"/>
          <w:szCs w:val="22"/>
        </w:rPr>
        <w:t xml:space="preserve">Wynagrodzenia umownego, gwarancja, o której mowa w ust. </w:t>
      </w:r>
      <w:r w:rsidRPr="00CB1CCF">
        <w:rPr>
          <w:rFonts w:ascii="Aptos" w:hAnsi="Aptos" w:cs="Arial"/>
          <w:sz w:val="22"/>
          <w:szCs w:val="22"/>
        </w:rPr>
        <w:fldChar w:fldCharType="begin"/>
      </w:r>
      <w:r w:rsidRPr="00CB1CCF">
        <w:rPr>
          <w:rFonts w:ascii="Aptos" w:hAnsi="Aptos" w:cs="Arial"/>
          <w:sz w:val="22"/>
          <w:szCs w:val="22"/>
        </w:rPr>
        <w:instrText xml:space="preserve"> REF _Ref160196066 \r \h  \* MERGEFORMAT </w:instrText>
      </w:r>
      <w:r w:rsidRPr="00CB1CCF">
        <w:rPr>
          <w:rFonts w:ascii="Aptos" w:hAnsi="Aptos" w:cs="Arial"/>
          <w:sz w:val="22"/>
          <w:szCs w:val="22"/>
        </w:rPr>
      </w:r>
      <w:r w:rsidRPr="00CB1CCF">
        <w:rPr>
          <w:rFonts w:ascii="Aptos" w:hAnsi="Aptos" w:cs="Arial"/>
          <w:sz w:val="22"/>
          <w:szCs w:val="22"/>
        </w:rPr>
        <w:fldChar w:fldCharType="separate"/>
      </w:r>
      <w:r w:rsidRPr="00CB1CCF">
        <w:rPr>
          <w:rFonts w:ascii="Aptos" w:hAnsi="Aptos" w:cs="Arial"/>
          <w:sz w:val="22"/>
          <w:szCs w:val="22"/>
        </w:rPr>
        <w:t>1</w:t>
      </w:r>
      <w:r w:rsidRPr="00CB1CCF">
        <w:rPr>
          <w:rFonts w:ascii="Aptos" w:hAnsi="Aptos" w:cs="Arial"/>
          <w:sz w:val="22"/>
          <w:szCs w:val="22"/>
        </w:rPr>
        <w:fldChar w:fldCharType="end"/>
      </w:r>
      <w:r w:rsidRPr="00CB1CCF">
        <w:rPr>
          <w:rFonts w:ascii="Aptos" w:hAnsi="Aptos" w:cs="Arial"/>
          <w:sz w:val="22"/>
          <w:szCs w:val="22"/>
        </w:rPr>
        <w:t>. niniejszego paragrafu, zostanie dostosowana odpowiednio do zmiany Wynagrodzenia umownego i Inżynier Kontraktu na swój koszt przedłoży Zleceniodawcy dostosowaną do zmian Wynagrodzenia umownego dalszą gwarancję, w terminie 14</w:t>
      </w:r>
      <w:ins w:id="780" w:author="Autor">
        <w:r w:rsidR="0020471C" w:rsidRPr="00CB1CCF">
          <w:rPr>
            <w:rFonts w:ascii="Aptos" w:hAnsi="Aptos" w:cs="Arial"/>
            <w:sz w:val="22"/>
            <w:szCs w:val="22"/>
          </w:rPr>
          <w:t xml:space="preserve"> </w:t>
        </w:r>
        <w:del w:id="781" w:author="Autor">
          <w:r w:rsidR="0020471C" w:rsidRPr="00CB1CCF" w:rsidDel="007E7C86">
            <w:rPr>
              <w:rFonts w:ascii="Aptos" w:hAnsi="Aptos" w:cs="Arial"/>
              <w:sz w:val="22"/>
              <w:szCs w:val="22"/>
            </w:rPr>
            <w:delText>(czternastu)</w:delText>
          </w:r>
        </w:del>
      </w:ins>
      <w:del w:id="782" w:author="Autor">
        <w:r w:rsidRPr="00CB1CCF" w:rsidDel="007E7C86">
          <w:rPr>
            <w:rFonts w:ascii="Aptos" w:hAnsi="Aptos" w:cs="Arial"/>
            <w:sz w:val="22"/>
            <w:szCs w:val="22"/>
          </w:rPr>
          <w:delText xml:space="preserve"> </w:delText>
        </w:r>
      </w:del>
      <w:r w:rsidRPr="00CB1CCF">
        <w:rPr>
          <w:rFonts w:ascii="Aptos" w:hAnsi="Aptos" w:cs="Arial"/>
          <w:sz w:val="22"/>
          <w:szCs w:val="22"/>
        </w:rPr>
        <w:t>dni kalendarzowych od dnia, w którym nastąpiła zmiana Wynagrodzenia umownego</w:t>
      </w:r>
      <w:r w:rsidRPr="00811EAA">
        <w:rPr>
          <w:rFonts w:ascii="Aptos" w:hAnsi="Aptos" w:cs="Arial"/>
          <w:sz w:val="22"/>
          <w:szCs w:val="22"/>
        </w:rPr>
        <w:t xml:space="preserve">. Niedopełnienie powyższego zobowiązania uprawnia </w:t>
      </w:r>
      <w:r w:rsidRPr="00F92BDD">
        <w:rPr>
          <w:rFonts w:ascii="Aptos" w:hAnsi="Aptos" w:cs="Arial"/>
          <w:sz w:val="22"/>
          <w:szCs w:val="22"/>
        </w:rPr>
        <w:t>Zleceniodawcę</w:t>
      </w:r>
      <w:r w:rsidRPr="00811EAA">
        <w:rPr>
          <w:rFonts w:ascii="Aptos" w:hAnsi="Aptos" w:cs="Arial"/>
          <w:sz w:val="22"/>
          <w:szCs w:val="22"/>
        </w:rPr>
        <w:t xml:space="preserve"> do skorzystania z</w:t>
      </w:r>
      <w:r>
        <w:rPr>
          <w:rFonts w:ascii="Aptos" w:hAnsi="Aptos" w:cs="Arial"/>
          <w:sz w:val="22"/>
          <w:szCs w:val="22"/>
        </w:rPr>
        <w:t xml:space="preserve"> </w:t>
      </w:r>
      <w:r w:rsidRPr="00811EAA">
        <w:rPr>
          <w:rFonts w:ascii="Aptos" w:hAnsi="Aptos" w:cs="Arial"/>
          <w:sz w:val="22"/>
          <w:szCs w:val="22"/>
        </w:rPr>
        <w:t>dotychczasow</w:t>
      </w:r>
      <w:r w:rsidRPr="00F92BDD">
        <w:rPr>
          <w:rFonts w:ascii="Aptos" w:hAnsi="Aptos" w:cs="Arial"/>
          <w:sz w:val="22"/>
          <w:szCs w:val="22"/>
        </w:rPr>
        <w:t>ej</w:t>
      </w:r>
      <w:r w:rsidRPr="00811EAA">
        <w:rPr>
          <w:rFonts w:ascii="Aptos" w:hAnsi="Aptos" w:cs="Arial"/>
          <w:sz w:val="22"/>
          <w:szCs w:val="22"/>
        </w:rPr>
        <w:t xml:space="preserve"> gwarancji lub potrącenia kaucji zgodnie z</w:t>
      </w:r>
      <w:r>
        <w:rPr>
          <w:rFonts w:ascii="Aptos" w:hAnsi="Aptos" w:cs="Arial"/>
          <w:sz w:val="22"/>
          <w:szCs w:val="22"/>
        </w:rPr>
        <w:t> </w:t>
      </w:r>
      <w:r w:rsidRPr="00811EAA">
        <w:rPr>
          <w:rFonts w:ascii="Aptos" w:hAnsi="Aptos" w:cs="Arial"/>
          <w:sz w:val="22"/>
          <w:szCs w:val="22"/>
        </w:rPr>
        <w:t xml:space="preserve">ust. </w:t>
      </w:r>
      <w:r w:rsidRPr="00811EAA">
        <w:rPr>
          <w:rFonts w:ascii="Aptos" w:hAnsi="Aptos" w:cs="Arial"/>
          <w:sz w:val="22"/>
          <w:szCs w:val="22"/>
        </w:rPr>
        <w:fldChar w:fldCharType="begin"/>
      </w:r>
      <w:r w:rsidRPr="00811EAA">
        <w:rPr>
          <w:rFonts w:ascii="Aptos" w:hAnsi="Aptos" w:cs="Arial"/>
          <w:sz w:val="22"/>
          <w:szCs w:val="22"/>
        </w:rPr>
        <w:instrText xml:space="preserve"> REF _Ref160196746 \r \h  \* MERGEFORMAT </w:instrText>
      </w:r>
      <w:r w:rsidRPr="00811EAA">
        <w:rPr>
          <w:rFonts w:ascii="Aptos" w:hAnsi="Aptos" w:cs="Arial"/>
          <w:sz w:val="22"/>
          <w:szCs w:val="22"/>
        </w:rPr>
      </w:r>
      <w:r w:rsidRPr="00811EAA">
        <w:rPr>
          <w:rFonts w:ascii="Aptos" w:hAnsi="Aptos" w:cs="Arial"/>
          <w:sz w:val="22"/>
          <w:szCs w:val="22"/>
        </w:rPr>
        <w:fldChar w:fldCharType="separate"/>
      </w:r>
      <w:r w:rsidRPr="00811EAA">
        <w:rPr>
          <w:rFonts w:ascii="Aptos" w:hAnsi="Aptos" w:cs="Arial"/>
          <w:sz w:val="22"/>
          <w:szCs w:val="22"/>
        </w:rPr>
        <w:t>5</w:t>
      </w:r>
      <w:r w:rsidRPr="00811EAA">
        <w:rPr>
          <w:rFonts w:ascii="Aptos" w:hAnsi="Aptos" w:cs="Arial"/>
          <w:sz w:val="22"/>
          <w:szCs w:val="22"/>
        </w:rPr>
        <w:fldChar w:fldCharType="end"/>
      </w:r>
      <w:r>
        <w:rPr>
          <w:rFonts w:ascii="Aptos" w:hAnsi="Aptos" w:cs="Arial"/>
          <w:sz w:val="22"/>
          <w:szCs w:val="22"/>
        </w:rPr>
        <w:t>.</w:t>
      </w:r>
      <w:r w:rsidRPr="00811EAA">
        <w:rPr>
          <w:rFonts w:ascii="Aptos" w:hAnsi="Aptos" w:cs="Arial"/>
          <w:sz w:val="22"/>
          <w:szCs w:val="22"/>
        </w:rPr>
        <w:t xml:space="preserve"> niniejszego paragrafu.</w:t>
      </w:r>
      <w:bookmarkEnd w:id="779"/>
    </w:p>
    <w:p w14:paraId="3082C524" w14:textId="3E4CF1AA" w:rsidR="004E04B0" w:rsidRPr="00CD443C" w:rsidRDefault="004E04B0" w:rsidP="00E67659">
      <w:pPr>
        <w:pStyle w:val="Lista"/>
        <w:numPr>
          <w:ilvl w:val="0"/>
          <w:numId w:val="21"/>
        </w:numPr>
        <w:tabs>
          <w:tab w:val="left" w:pos="426"/>
        </w:tabs>
        <w:overflowPunct/>
        <w:autoSpaceDE/>
        <w:adjustRightInd/>
        <w:spacing w:after="120"/>
        <w:ind w:left="426" w:hanging="426"/>
        <w:contextualSpacing w:val="0"/>
        <w:rPr>
          <w:rFonts w:ascii="Aptos" w:hAnsi="Aptos" w:cs="Arial"/>
          <w:sz w:val="22"/>
          <w:szCs w:val="22"/>
        </w:rPr>
      </w:pPr>
      <w:bookmarkStart w:id="783" w:name="_Ref160197200"/>
      <w:r w:rsidRPr="00811EAA">
        <w:rPr>
          <w:rFonts w:ascii="Aptos" w:hAnsi="Aptos" w:cs="Arial"/>
          <w:sz w:val="22"/>
          <w:szCs w:val="22"/>
        </w:rPr>
        <w:t>Gwarancj</w:t>
      </w:r>
      <w:r w:rsidRPr="00F92BDD">
        <w:rPr>
          <w:rFonts w:ascii="Aptos" w:hAnsi="Aptos" w:cs="Arial"/>
          <w:sz w:val="22"/>
          <w:szCs w:val="22"/>
        </w:rPr>
        <w:t>a</w:t>
      </w:r>
      <w:r w:rsidRPr="00811EAA">
        <w:rPr>
          <w:rFonts w:ascii="Aptos" w:hAnsi="Aptos" w:cs="Arial"/>
          <w:sz w:val="22"/>
          <w:szCs w:val="22"/>
        </w:rPr>
        <w:t xml:space="preserve"> bankow</w:t>
      </w:r>
      <w:r w:rsidRPr="00F92BDD">
        <w:rPr>
          <w:rFonts w:ascii="Aptos" w:hAnsi="Aptos" w:cs="Arial"/>
          <w:sz w:val="22"/>
          <w:szCs w:val="22"/>
        </w:rPr>
        <w:t>a</w:t>
      </w:r>
      <w:r w:rsidRPr="00811EAA">
        <w:rPr>
          <w:rFonts w:ascii="Aptos" w:hAnsi="Aptos" w:cs="Arial"/>
          <w:sz w:val="22"/>
          <w:szCs w:val="22"/>
        </w:rPr>
        <w:t>, o któr</w:t>
      </w:r>
      <w:r w:rsidRPr="00F92BDD">
        <w:rPr>
          <w:rFonts w:ascii="Aptos" w:hAnsi="Aptos" w:cs="Arial"/>
          <w:sz w:val="22"/>
          <w:szCs w:val="22"/>
        </w:rPr>
        <w:t>ej</w:t>
      </w:r>
      <w:r w:rsidRPr="00811EAA">
        <w:rPr>
          <w:rFonts w:ascii="Aptos" w:hAnsi="Aptos" w:cs="Arial"/>
          <w:sz w:val="22"/>
          <w:szCs w:val="22"/>
        </w:rPr>
        <w:t xml:space="preserve"> mowa w niniejszym paragrafie będ</w:t>
      </w:r>
      <w:r w:rsidRPr="00F92BDD">
        <w:rPr>
          <w:rFonts w:ascii="Aptos" w:hAnsi="Aptos" w:cs="Arial"/>
          <w:sz w:val="22"/>
          <w:szCs w:val="22"/>
        </w:rPr>
        <w:t>zie</w:t>
      </w:r>
      <w:r w:rsidRPr="00811EAA">
        <w:rPr>
          <w:rFonts w:ascii="Aptos" w:hAnsi="Aptos" w:cs="Arial"/>
          <w:sz w:val="22"/>
          <w:szCs w:val="22"/>
        </w:rPr>
        <w:t xml:space="preserve"> bezwarunkow</w:t>
      </w:r>
      <w:r w:rsidRPr="00F92BDD">
        <w:rPr>
          <w:rFonts w:ascii="Aptos" w:hAnsi="Aptos" w:cs="Arial"/>
          <w:sz w:val="22"/>
          <w:szCs w:val="22"/>
        </w:rPr>
        <w:t>a</w:t>
      </w:r>
      <w:r w:rsidRPr="00811EAA">
        <w:rPr>
          <w:rFonts w:ascii="Aptos" w:hAnsi="Aptos" w:cs="Arial"/>
          <w:sz w:val="22"/>
          <w:szCs w:val="22"/>
        </w:rPr>
        <w:t>, nieodwołaln</w:t>
      </w:r>
      <w:r w:rsidRPr="00F92BDD">
        <w:rPr>
          <w:rFonts w:ascii="Aptos" w:hAnsi="Aptos" w:cs="Arial"/>
          <w:sz w:val="22"/>
          <w:szCs w:val="22"/>
        </w:rPr>
        <w:t>a</w:t>
      </w:r>
      <w:r w:rsidRPr="00811EAA">
        <w:rPr>
          <w:rFonts w:ascii="Aptos" w:hAnsi="Aptos" w:cs="Arial"/>
          <w:sz w:val="22"/>
          <w:szCs w:val="22"/>
        </w:rPr>
        <w:t>, płatn</w:t>
      </w:r>
      <w:r w:rsidRPr="00F92BDD">
        <w:rPr>
          <w:rFonts w:ascii="Aptos" w:hAnsi="Aptos" w:cs="Arial"/>
          <w:sz w:val="22"/>
          <w:szCs w:val="22"/>
        </w:rPr>
        <w:t>a</w:t>
      </w:r>
      <w:r w:rsidRPr="00811EAA">
        <w:rPr>
          <w:rFonts w:ascii="Aptos" w:hAnsi="Aptos" w:cs="Arial"/>
          <w:sz w:val="22"/>
          <w:szCs w:val="22"/>
        </w:rPr>
        <w:t xml:space="preserve"> na pierwsze żądanie, będą miały do ni</w:t>
      </w:r>
      <w:r w:rsidRPr="00F92BDD">
        <w:rPr>
          <w:rFonts w:ascii="Aptos" w:hAnsi="Aptos" w:cs="Arial"/>
          <w:sz w:val="22"/>
          <w:szCs w:val="22"/>
        </w:rPr>
        <w:t>ej</w:t>
      </w:r>
      <w:r w:rsidRPr="00811EAA">
        <w:rPr>
          <w:rFonts w:ascii="Aptos" w:hAnsi="Aptos" w:cs="Arial"/>
          <w:sz w:val="22"/>
          <w:szCs w:val="22"/>
        </w:rPr>
        <w:t xml:space="preserve"> zastosowanie </w:t>
      </w:r>
      <w:r w:rsidRPr="009261B4">
        <w:rPr>
          <w:rFonts w:ascii="Aptos" w:hAnsi="Aptos" w:cs="Arial"/>
          <w:sz w:val="22"/>
          <w:szCs w:val="22"/>
        </w:rPr>
        <w:t>Jednolite Reguły dla Gwarancji Płatnych na Żądanie (URDG), wydanie 2010 Publikacja MIH Nr 758</w:t>
      </w:r>
      <w:r w:rsidRPr="00811EAA">
        <w:rPr>
          <w:rFonts w:ascii="Aptos" w:hAnsi="Aptos" w:cs="Arial"/>
          <w:sz w:val="22"/>
          <w:szCs w:val="22"/>
        </w:rPr>
        <w:t xml:space="preserve"> (z</w:t>
      </w:r>
      <w:r>
        <w:rPr>
          <w:rFonts w:ascii="Aptos" w:hAnsi="Aptos" w:cs="Arial"/>
          <w:sz w:val="22"/>
          <w:szCs w:val="22"/>
        </w:rPr>
        <w:t> </w:t>
      </w:r>
      <w:r w:rsidRPr="00811EAA">
        <w:rPr>
          <w:rFonts w:ascii="Aptos" w:hAnsi="Aptos" w:cs="Arial"/>
          <w:sz w:val="22"/>
          <w:szCs w:val="22"/>
        </w:rPr>
        <w:t>zastrzeżeniami określonymi we wzor</w:t>
      </w:r>
      <w:r w:rsidRPr="00F92BDD">
        <w:rPr>
          <w:rFonts w:ascii="Aptos" w:hAnsi="Aptos" w:cs="Arial"/>
          <w:sz w:val="22"/>
          <w:szCs w:val="22"/>
        </w:rPr>
        <w:t>ze</w:t>
      </w:r>
      <w:r w:rsidRPr="00811EAA">
        <w:rPr>
          <w:rFonts w:ascii="Aptos" w:hAnsi="Aptos" w:cs="Arial"/>
          <w:sz w:val="22"/>
          <w:szCs w:val="22"/>
        </w:rPr>
        <w:t xml:space="preserve"> gwarancji załączon</w:t>
      </w:r>
      <w:r w:rsidRPr="00F92BDD">
        <w:rPr>
          <w:rFonts w:ascii="Aptos" w:hAnsi="Aptos" w:cs="Arial"/>
          <w:sz w:val="22"/>
          <w:szCs w:val="22"/>
        </w:rPr>
        <w:t>ej</w:t>
      </w:r>
      <w:r w:rsidRPr="00811EAA">
        <w:rPr>
          <w:rFonts w:ascii="Aptos" w:hAnsi="Aptos" w:cs="Arial"/>
          <w:sz w:val="22"/>
          <w:szCs w:val="22"/>
        </w:rPr>
        <w:t xml:space="preserve"> do Umowy), będ</w:t>
      </w:r>
      <w:r w:rsidRPr="00F92BDD">
        <w:rPr>
          <w:rFonts w:ascii="Aptos" w:hAnsi="Aptos" w:cs="Arial"/>
          <w:sz w:val="22"/>
          <w:szCs w:val="22"/>
        </w:rPr>
        <w:t>zie</w:t>
      </w:r>
      <w:r w:rsidRPr="00811EAA">
        <w:rPr>
          <w:rFonts w:ascii="Aptos" w:hAnsi="Aptos" w:cs="Arial"/>
          <w:sz w:val="22"/>
          <w:szCs w:val="22"/>
        </w:rPr>
        <w:t xml:space="preserve"> sporządzon</w:t>
      </w:r>
      <w:r w:rsidRPr="00F92BDD">
        <w:rPr>
          <w:rFonts w:ascii="Aptos" w:hAnsi="Aptos" w:cs="Arial"/>
          <w:sz w:val="22"/>
          <w:szCs w:val="22"/>
        </w:rPr>
        <w:t>a</w:t>
      </w:r>
      <w:r w:rsidRPr="00811EAA">
        <w:rPr>
          <w:rFonts w:ascii="Aptos" w:hAnsi="Aptos" w:cs="Arial"/>
          <w:sz w:val="22"/>
          <w:szCs w:val="22"/>
        </w:rPr>
        <w:t xml:space="preserve"> w języku polskim, wystawion</w:t>
      </w:r>
      <w:r w:rsidRPr="00F92BDD">
        <w:rPr>
          <w:rFonts w:ascii="Aptos" w:hAnsi="Aptos" w:cs="Arial"/>
          <w:sz w:val="22"/>
          <w:szCs w:val="22"/>
        </w:rPr>
        <w:t>a</w:t>
      </w:r>
      <w:r w:rsidRPr="00811EAA">
        <w:rPr>
          <w:rFonts w:ascii="Aptos" w:hAnsi="Aptos" w:cs="Arial"/>
          <w:sz w:val="22"/>
          <w:szCs w:val="22"/>
        </w:rPr>
        <w:t xml:space="preserve"> przez zaakceptowany przez </w:t>
      </w:r>
      <w:r w:rsidRPr="00F92BDD">
        <w:rPr>
          <w:rFonts w:ascii="Aptos" w:hAnsi="Aptos" w:cs="Arial"/>
          <w:sz w:val="22"/>
          <w:szCs w:val="22"/>
        </w:rPr>
        <w:t>Zleceniodawcę</w:t>
      </w:r>
      <w:r w:rsidRPr="00811EAA">
        <w:rPr>
          <w:rFonts w:ascii="Aptos" w:hAnsi="Aptos" w:cs="Arial"/>
          <w:sz w:val="22"/>
          <w:szCs w:val="22"/>
        </w:rPr>
        <w:t xml:space="preserve"> polski bank posiadający rating długu terminowego S&amp;P na poziomie BBB+ lub wyższym, Moody's na poziomie Baa1 lub wyższym oraz sporządzon</w:t>
      </w:r>
      <w:r w:rsidRPr="00F92BDD">
        <w:rPr>
          <w:rFonts w:ascii="Aptos" w:hAnsi="Aptos" w:cs="Arial"/>
          <w:sz w:val="22"/>
          <w:szCs w:val="22"/>
        </w:rPr>
        <w:t>a</w:t>
      </w:r>
      <w:r w:rsidRPr="00811EAA">
        <w:rPr>
          <w:rFonts w:ascii="Aptos" w:hAnsi="Aptos" w:cs="Arial"/>
          <w:sz w:val="22"/>
          <w:szCs w:val="22"/>
        </w:rPr>
        <w:t xml:space="preserve"> i</w:t>
      </w:r>
      <w:r w:rsidR="000C39E8">
        <w:rPr>
          <w:rFonts w:ascii="Aptos" w:hAnsi="Aptos" w:cs="Arial"/>
          <w:sz w:val="22"/>
          <w:szCs w:val="22"/>
        </w:rPr>
        <w:t xml:space="preserve"> </w:t>
      </w:r>
      <w:r w:rsidRPr="00811EAA">
        <w:rPr>
          <w:rFonts w:ascii="Aptos" w:hAnsi="Aptos" w:cs="Arial"/>
          <w:sz w:val="22"/>
          <w:szCs w:val="22"/>
        </w:rPr>
        <w:t>interpretowan</w:t>
      </w:r>
      <w:r w:rsidRPr="00F92BDD">
        <w:rPr>
          <w:rFonts w:ascii="Aptos" w:hAnsi="Aptos" w:cs="Arial"/>
          <w:sz w:val="22"/>
          <w:szCs w:val="22"/>
        </w:rPr>
        <w:t>a</w:t>
      </w:r>
      <w:r w:rsidRPr="00811EAA">
        <w:rPr>
          <w:rFonts w:ascii="Aptos" w:hAnsi="Aptos" w:cs="Arial"/>
          <w:sz w:val="22"/>
          <w:szCs w:val="22"/>
        </w:rPr>
        <w:t xml:space="preserve"> zgodnie z</w:t>
      </w:r>
      <w:r>
        <w:rPr>
          <w:rFonts w:ascii="Aptos" w:hAnsi="Aptos" w:cs="Arial"/>
          <w:sz w:val="22"/>
          <w:szCs w:val="22"/>
        </w:rPr>
        <w:t> </w:t>
      </w:r>
      <w:r w:rsidRPr="00811EAA">
        <w:rPr>
          <w:rFonts w:ascii="Aptos" w:hAnsi="Aptos" w:cs="Arial"/>
          <w:sz w:val="22"/>
          <w:szCs w:val="22"/>
        </w:rPr>
        <w:t>polskim prawem i podlegając</w:t>
      </w:r>
      <w:r w:rsidRPr="00F92BDD">
        <w:rPr>
          <w:rFonts w:ascii="Aptos" w:hAnsi="Aptos" w:cs="Arial"/>
          <w:sz w:val="22"/>
          <w:szCs w:val="22"/>
        </w:rPr>
        <w:t>a</w:t>
      </w:r>
      <w:r w:rsidRPr="00811EAA">
        <w:rPr>
          <w:rFonts w:ascii="Aptos" w:hAnsi="Aptos" w:cs="Arial"/>
          <w:sz w:val="22"/>
          <w:szCs w:val="22"/>
        </w:rPr>
        <w:t xml:space="preserve"> jurysdykcji sądu właściwego ze względu na siedzibę </w:t>
      </w:r>
      <w:r w:rsidRPr="00F92BDD">
        <w:rPr>
          <w:rFonts w:ascii="Aptos" w:hAnsi="Aptos" w:cs="Arial"/>
          <w:sz w:val="22"/>
          <w:szCs w:val="22"/>
        </w:rPr>
        <w:t>Zleceniodawcy</w:t>
      </w:r>
      <w:r w:rsidRPr="00811EAA">
        <w:rPr>
          <w:rFonts w:ascii="Aptos" w:hAnsi="Aptos" w:cs="Arial"/>
          <w:sz w:val="22"/>
          <w:szCs w:val="22"/>
        </w:rPr>
        <w:t>.</w:t>
      </w:r>
      <w:bookmarkEnd w:id="783"/>
      <w:r w:rsidRPr="00811EAA">
        <w:rPr>
          <w:rFonts w:ascii="Aptos" w:hAnsi="Aptos" w:cs="Arial"/>
          <w:sz w:val="22"/>
          <w:szCs w:val="22"/>
        </w:rPr>
        <w:t xml:space="preserve"> Treść gwarancji, o któr</w:t>
      </w:r>
      <w:r w:rsidRPr="00F92BDD">
        <w:rPr>
          <w:rFonts w:ascii="Aptos" w:hAnsi="Aptos" w:cs="Arial"/>
          <w:sz w:val="22"/>
          <w:szCs w:val="22"/>
        </w:rPr>
        <w:t>ej</w:t>
      </w:r>
      <w:r w:rsidRPr="00811EAA">
        <w:rPr>
          <w:rFonts w:ascii="Aptos" w:hAnsi="Aptos" w:cs="Arial"/>
          <w:sz w:val="22"/>
          <w:szCs w:val="22"/>
        </w:rPr>
        <w:t xml:space="preserve"> mowa w niniejszym paragrafie, musi być zaakceptowana </w:t>
      </w:r>
      <w:r w:rsidRPr="00CD443C">
        <w:rPr>
          <w:rFonts w:ascii="Aptos" w:hAnsi="Aptos" w:cs="Arial"/>
          <w:sz w:val="22"/>
          <w:szCs w:val="22"/>
        </w:rPr>
        <w:t>na piśmie przez Zleceniodawcę przed wystawieniem.</w:t>
      </w:r>
    </w:p>
    <w:p w14:paraId="23D1CDE5" w14:textId="19F46509" w:rsidR="004E04B0" w:rsidRPr="00CD443C" w:rsidRDefault="004E04B0" w:rsidP="00E67659">
      <w:pPr>
        <w:pStyle w:val="Lista"/>
        <w:numPr>
          <w:ilvl w:val="0"/>
          <w:numId w:val="21"/>
        </w:numPr>
        <w:tabs>
          <w:tab w:val="left" w:pos="426"/>
        </w:tabs>
        <w:overflowPunct/>
        <w:autoSpaceDE/>
        <w:adjustRightInd/>
        <w:spacing w:after="120"/>
        <w:ind w:left="426" w:hanging="426"/>
        <w:contextualSpacing w:val="0"/>
        <w:rPr>
          <w:rFonts w:ascii="Aptos" w:hAnsi="Aptos" w:cs="Arial"/>
          <w:sz w:val="22"/>
          <w:szCs w:val="22"/>
        </w:rPr>
      </w:pPr>
      <w:bookmarkStart w:id="784" w:name="_Ref160196746"/>
      <w:r w:rsidRPr="00CD443C">
        <w:rPr>
          <w:rFonts w:ascii="Aptos" w:hAnsi="Aptos" w:cs="Arial"/>
          <w:sz w:val="22"/>
          <w:szCs w:val="22"/>
        </w:rPr>
        <w:t xml:space="preserve">W razie niedostarczenia Zleceniodawcy gwarancji określonej w ust. </w:t>
      </w:r>
      <w:r w:rsidR="00CD443C">
        <w:rPr>
          <w:rFonts w:ascii="Aptos" w:hAnsi="Aptos" w:cs="Arial"/>
          <w:sz w:val="22"/>
          <w:szCs w:val="22"/>
        </w:rPr>
        <w:t>1</w:t>
      </w:r>
      <w:r w:rsidRPr="00CD443C">
        <w:rPr>
          <w:rFonts w:ascii="Aptos" w:hAnsi="Aptos" w:cs="Arial"/>
          <w:sz w:val="22"/>
          <w:szCs w:val="22"/>
        </w:rPr>
        <w:t xml:space="preserve">. oraz ust. </w:t>
      </w:r>
      <w:r w:rsidR="00CD443C">
        <w:rPr>
          <w:rFonts w:ascii="Aptos" w:hAnsi="Aptos" w:cs="Arial"/>
          <w:sz w:val="22"/>
          <w:szCs w:val="22"/>
        </w:rPr>
        <w:t>2</w:t>
      </w:r>
      <w:r w:rsidRPr="00CD443C">
        <w:rPr>
          <w:rFonts w:ascii="Aptos" w:hAnsi="Aptos" w:cs="Arial"/>
          <w:sz w:val="22"/>
          <w:szCs w:val="22"/>
        </w:rPr>
        <w:t xml:space="preserve">. i </w:t>
      </w:r>
      <w:r w:rsidR="00CD443C">
        <w:rPr>
          <w:rFonts w:ascii="Aptos" w:hAnsi="Aptos" w:cs="Arial"/>
          <w:sz w:val="22"/>
          <w:szCs w:val="22"/>
        </w:rPr>
        <w:t>3</w:t>
      </w:r>
      <w:r w:rsidRPr="00CD443C">
        <w:rPr>
          <w:rFonts w:ascii="Aptos" w:hAnsi="Aptos" w:cs="Arial"/>
          <w:sz w:val="22"/>
          <w:szCs w:val="22"/>
        </w:rPr>
        <w:t xml:space="preserve">. niniejszego paragrafu, Inżynier Kontraktu wpłaci na rachunek Zleceniodawcy kaucję nieoprocentowaną w wysokości odpowiadającej wartości brakującego zabezpieczenia, w ostatnim dniu terminu wyznaczonego zgodnie z Umową dla wniesienia brakującego zabezpieczenia, przy czym zapłata tak określonej kaucji może nastąpić przez potrącenie </w:t>
      </w:r>
      <w:r w:rsidRPr="00CD443C">
        <w:rPr>
          <w:rFonts w:ascii="Aptos" w:hAnsi="Aptos" w:cs="Arial"/>
          <w:sz w:val="22"/>
          <w:szCs w:val="22"/>
        </w:rPr>
        <w:lastRenderedPageBreak/>
        <w:t>z należnego Inżynierowi Kontraktu najwcześniej wymagalne</w:t>
      </w:r>
      <w:r w:rsidR="006930B9" w:rsidRPr="00CD443C">
        <w:rPr>
          <w:rFonts w:ascii="Aptos" w:hAnsi="Aptos" w:cs="Arial"/>
          <w:sz w:val="22"/>
          <w:szCs w:val="22"/>
        </w:rPr>
        <w:t>j</w:t>
      </w:r>
      <w:r w:rsidRPr="00CD443C">
        <w:rPr>
          <w:rFonts w:ascii="Aptos" w:hAnsi="Aptos" w:cs="Arial"/>
          <w:sz w:val="22"/>
          <w:szCs w:val="22"/>
        </w:rPr>
        <w:t xml:space="preserve"> </w:t>
      </w:r>
      <w:r w:rsidR="006930B9" w:rsidRPr="00CD443C">
        <w:rPr>
          <w:rFonts w:ascii="Aptos" w:hAnsi="Aptos" w:cs="Arial"/>
          <w:sz w:val="22"/>
          <w:szCs w:val="22"/>
        </w:rPr>
        <w:t xml:space="preserve">części </w:t>
      </w:r>
      <w:r w:rsidRPr="00CD443C">
        <w:rPr>
          <w:rFonts w:ascii="Aptos" w:hAnsi="Aptos" w:cs="Arial"/>
          <w:sz w:val="22"/>
          <w:szCs w:val="22"/>
        </w:rPr>
        <w:t xml:space="preserve">Wynagrodzenia umownego. Potrącenie kaucji w sposób przewidziany w zdaniu poprzednim nastąpi ze skutkiem na dzień wymagalności </w:t>
      </w:r>
      <w:r w:rsidR="006930B9" w:rsidRPr="00CD443C">
        <w:rPr>
          <w:rFonts w:ascii="Aptos" w:hAnsi="Aptos" w:cs="Arial"/>
          <w:sz w:val="22"/>
          <w:szCs w:val="22"/>
        </w:rPr>
        <w:t xml:space="preserve">części </w:t>
      </w:r>
      <w:r w:rsidRPr="00CD443C">
        <w:rPr>
          <w:rFonts w:ascii="Aptos" w:hAnsi="Aptos" w:cs="Arial"/>
          <w:sz w:val="22"/>
          <w:szCs w:val="22"/>
        </w:rPr>
        <w:t>Wynagrodzenia umownego Inżyniera Kontraktu, z</w:t>
      </w:r>
      <w:r w:rsidR="006930B9" w:rsidRPr="00CD443C">
        <w:rPr>
          <w:rFonts w:ascii="Aptos" w:hAnsi="Aptos" w:cs="Arial"/>
          <w:sz w:val="22"/>
          <w:szCs w:val="22"/>
        </w:rPr>
        <w:t> </w:t>
      </w:r>
      <w:r w:rsidRPr="00CD443C">
        <w:rPr>
          <w:rFonts w:ascii="Aptos" w:hAnsi="Aptos" w:cs="Arial"/>
          <w:sz w:val="22"/>
          <w:szCs w:val="22"/>
        </w:rPr>
        <w:t>którego kaucja zostanie potrącona. Kaucja zostanie wniesiona na okres do czasu otrzymania brakującej gwarancji albo do końca okresu, na jaki obowiązywałaby gwarancja w</w:t>
      </w:r>
      <w:r w:rsidR="006930B9" w:rsidRPr="00CD443C">
        <w:rPr>
          <w:rFonts w:ascii="Aptos" w:hAnsi="Aptos" w:cs="Arial"/>
          <w:sz w:val="22"/>
          <w:szCs w:val="22"/>
        </w:rPr>
        <w:t> </w:t>
      </w:r>
      <w:r w:rsidRPr="00CD443C">
        <w:rPr>
          <w:rFonts w:ascii="Aptos" w:hAnsi="Aptos" w:cs="Arial"/>
          <w:sz w:val="22"/>
          <w:szCs w:val="22"/>
        </w:rPr>
        <w:t>przypadku jej dostarczenia. Kaucja będzie nieoprocentowana i przez cały okres, na który zostanie wniesiona zgodnie z niniejszym postanowieniem nie będzie wymagalny jej zwrot. Kaucja zostanie zwrócona po upływie terminu, na jaki została wniesiona, jeśli nie wystąpią przesłanki do skorzystania z niej w celu zaspokojenia roszczeń Zleceniodawcy, które kaucja zabezpieczała.</w:t>
      </w:r>
      <w:bookmarkEnd w:id="784"/>
    </w:p>
    <w:p w14:paraId="42D49F89" w14:textId="77777777" w:rsidR="004E04B0" w:rsidRPr="00811EAA" w:rsidRDefault="004E04B0" w:rsidP="00E67659">
      <w:pPr>
        <w:pStyle w:val="Lista"/>
        <w:numPr>
          <w:ilvl w:val="0"/>
          <w:numId w:val="21"/>
        </w:numPr>
        <w:tabs>
          <w:tab w:val="left" w:pos="426"/>
        </w:tabs>
        <w:overflowPunct/>
        <w:autoSpaceDE/>
        <w:adjustRightInd/>
        <w:spacing w:after="120"/>
        <w:ind w:left="426" w:hanging="426"/>
        <w:contextualSpacing w:val="0"/>
        <w:rPr>
          <w:rFonts w:ascii="Aptos" w:hAnsi="Aptos" w:cs="Arial"/>
          <w:sz w:val="22"/>
          <w:szCs w:val="22"/>
        </w:rPr>
      </w:pPr>
      <w:r w:rsidRPr="00CD443C">
        <w:rPr>
          <w:rFonts w:ascii="Aptos" w:hAnsi="Aptos" w:cs="Arial"/>
          <w:sz w:val="22"/>
          <w:szCs w:val="22"/>
        </w:rPr>
        <w:t>W uzasadnionych przypadkach i za uprzednią pisemną</w:t>
      </w:r>
      <w:r w:rsidRPr="00811EAA">
        <w:rPr>
          <w:rFonts w:ascii="Aptos" w:hAnsi="Aptos" w:cs="Arial"/>
          <w:sz w:val="22"/>
          <w:szCs w:val="22"/>
        </w:rPr>
        <w:t xml:space="preserve"> zgodą </w:t>
      </w:r>
      <w:r w:rsidRPr="00F92BDD">
        <w:rPr>
          <w:rFonts w:ascii="Aptos" w:hAnsi="Aptos" w:cs="Arial"/>
          <w:sz w:val="22"/>
          <w:szCs w:val="22"/>
        </w:rPr>
        <w:t>Zleceniodawcy</w:t>
      </w:r>
      <w:r w:rsidRPr="00811EAA">
        <w:rPr>
          <w:rFonts w:ascii="Aptos" w:hAnsi="Aptos" w:cs="Arial"/>
          <w:sz w:val="22"/>
          <w:szCs w:val="22"/>
        </w:rPr>
        <w:t xml:space="preserve">, </w:t>
      </w:r>
      <w:r w:rsidRPr="00F92BDD">
        <w:rPr>
          <w:rFonts w:ascii="Aptos" w:hAnsi="Aptos" w:cs="Arial"/>
          <w:sz w:val="22"/>
          <w:szCs w:val="22"/>
        </w:rPr>
        <w:t>Inżynier Kontraktu</w:t>
      </w:r>
      <w:r w:rsidRPr="00811EAA">
        <w:rPr>
          <w:rFonts w:ascii="Aptos" w:hAnsi="Aptos" w:cs="Arial"/>
          <w:sz w:val="22"/>
          <w:szCs w:val="22"/>
        </w:rPr>
        <w:t xml:space="preserve"> może, w miejsce zabezpiecze</w:t>
      </w:r>
      <w:r w:rsidRPr="00F92BDD">
        <w:rPr>
          <w:rFonts w:ascii="Aptos" w:hAnsi="Aptos" w:cs="Arial"/>
          <w:sz w:val="22"/>
          <w:szCs w:val="22"/>
        </w:rPr>
        <w:t>nia</w:t>
      </w:r>
      <w:r w:rsidRPr="00811EAA">
        <w:rPr>
          <w:rFonts w:ascii="Aptos" w:hAnsi="Aptos" w:cs="Arial"/>
          <w:sz w:val="22"/>
          <w:szCs w:val="22"/>
        </w:rPr>
        <w:t xml:space="preserve"> określon</w:t>
      </w:r>
      <w:r w:rsidRPr="00F92BDD">
        <w:rPr>
          <w:rFonts w:ascii="Aptos" w:hAnsi="Aptos" w:cs="Arial"/>
          <w:sz w:val="22"/>
          <w:szCs w:val="22"/>
        </w:rPr>
        <w:t>ego</w:t>
      </w:r>
      <w:r w:rsidRPr="00811EAA">
        <w:rPr>
          <w:rFonts w:ascii="Aptos" w:hAnsi="Aptos" w:cs="Arial"/>
          <w:sz w:val="22"/>
          <w:szCs w:val="22"/>
        </w:rPr>
        <w:t xml:space="preserve"> w ust. </w:t>
      </w:r>
      <w:r w:rsidRPr="00811EAA">
        <w:rPr>
          <w:rFonts w:ascii="Aptos" w:hAnsi="Aptos" w:cs="Arial"/>
          <w:sz w:val="22"/>
          <w:szCs w:val="22"/>
        </w:rPr>
        <w:fldChar w:fldCharType="begin"/>
      </w:r>
      <w:r w:rsidRPr="00811EAA">
        <w:rPr>
          <w:rFonts w:ascii="Aptos" w:hAnsi="Aptos" w:cs="Arial"/>
          <w:sz w:val="22"/>
          <w:szCs w:val="22"/>
        </w:rPr>
        <w:instrText xml:space="preserve"> REF _Ref160196066 \r \h  \* MERGEFORMAT </w:instrText>
      </w:r>
      <w:r w:rsidRPr="00811EAA">
        <w:rPr>
          <w:rFonts w:ascii="Aptos" w:hAnsi="Aptos" w:cs="Arial"/>
          <w:sz w:val="22"/>
          <w:szCs w:val="22"/>
        </w:rPr>
      </w:r>
      <w:r w:rsidRPr="00811EAA">
        <w:rPr>
          <w:rFonts w:ascii="Aptos" w:hAnsi="Aptos" w:cs="Arial"/>
          <w:sz w:val="22"/>
          <w:szCs w:val="22"/>
        </w:rPr>
        <w:fldChar w:fldCharType="separate"/>
      </w:r>
      <w:r w:rsidRPr="00811EAA">
        <w:rPr>
          <w:rFonts w:ascii="Aptos" w:hAnsi="Aptos" w:cs="Arial"/>
          <w:sz w:val="22"/>
          <w:szCs w:val="22"/>
        </w:rPr>
        <w:t>1</w:t>
      </w:r>
      <w:r w:rsidRPr="00811EAA">
        <w:rPr>
          <w:rFonts w:ascii="Aptos" w:hAnsi="Aptos" w:cs="Arial"/>
          <w:sz w:val="22"/>
          <w:szCs w:val="22"/>
        </w:rPr>
        <w:fldChar w:fldCharType="end"/>
      </w:r>
      <w:r>
        <w:rPr>
          <w:rFonts w:ascii="Aptos" w:hAnsi="Aptos" w:cs="Arial"/>
          <w:sz w:val="22"/>
          <w:szCs w:val="22"/>
        </w:rPr>
        <w:t>.</w:t>
      </w:r>
      <w:r w:rsidRPr="00811EAA">
        <w:rPr>
          <w:rFonts w:ascii="Aptos" w:hAnsi="Aptos" w:cs="Arial"/>
          <w:sz w:val="22"/>
          <w:szCs w:val="22"/>
        </w:rPr>
        <w:t xml:space="preserve"> niniejszego paragrafu, ustanowić poniżej opisaną formę zabezpieczenia, przy zachowaniu tych samych okresów, zakresów zabezpieczenia i wysokości zabezpieczeń oraz odpowiedniego zastosowania postanowień zawartych w ust. </w:t>
      </w:r>
      <w:r w:rsidRPr="00811EAA">
        <w:rPr>
          <w:rFonts w:ascii="Aptos" w:hAnsi="Aptos" w:cs="Arial"/>
          <w:sz w:val="22"/>
          <w:szCs w:val="22"/>
        </w:rPr>
        <w:fldChar w:fldCharType="begin"/>
      </w:r>
      <w:r w:rsidRPr="00811EAA">
        <w:rPr>
          <w:rFonts w:ascii="Aptos" w:hAnsi="Aptos" w:cs="Arial"/>
          <w:sz w:val="22"/>
          <w:szCs w:val="22"/>
        </w:rPr>
        <w:instrText xml:space="preserve"> REF _Ref160197100 \r \h  \* MERGEFORMAT </w:instrText>
      </w:r>
      <w:r w:rsidRPr="00811EAA">
        <w:rPr>
          <w:rFonts w:ascii="Aptos" w:hAnsi="Aptos" w:cs="Arial"/>
          <w:sz w:val="22"/>
          <w:szCs w:val="22"/>
        </w:rPr>
      </w:r>
      <w:r w:rsidRPr="00811EAA">
        <w:rPr>
          <w:rFonts w:ascii="Aptos" w:hAnsi="Aptos" w:cs="Arial"/>
          <w:sz w:val="22"/>
          <w:szCs w:val="22"/>
        </w:rPr>
        <w:fldChar w:fldCharType="separate"/>
      </w:r>
      <w:r w:rsidRPr="00811EAA">
        <w:rPr>
          <w:rFonts w:ascii="Aptos" w:hAnsi="Aptos" w:cs="Arial"/>
          <w:sz w:val="22"/>
          <w:szCs w:val="22"/>
        </w:rPr>
        <w:t>2</w:t>
      </w:r>
      <w:r w:rsidRPr="00811EAA">
        <w:rPr>
          <w:rFonts w:ascii="Aptos" w:hAnsi="Aptos" w:cs="Arial"/>
          <w:sz w:val="22"/>
          <w:szCs w:val="22"/>
        </w:rPr>
        <w:fldChar w:fldCharType="end"/>
      </w:r>
      <w:r>
        <w:rPr>
          <w:rFonts w:ascii="Aptos" w:hAnsi="Aptos" w:cs="Arial"/>
          <w:sz w:val="22"/>
          <w:szCs w:val="22"/>
        </w:rPr>
        <w:t>.</w:t>
      </w:r>
      <w:r w:rsidRPr="00811EAA">
        <w:rPr>
          <w:rFonts w:ascii="Aptos" w:hAnsi="Aptos" w:cs="Arial"/>
          <w:sz w:val="22"/>
          <w:szCs w:val="22"/>
        </w:rPr>
        <w:t xml:space="preserve">, </w:t>
      </w:r>
      <w:r w:rsidRPr="00811EAA">
        <w:rPr>
          <w:rFonts w:ascii="Aptos" w:hAnsi="Aptos" w:cs="Arial"/>
          <w:sz w:val="22"/>
          <w:szCs w:val="22"/>
        </w:rPr>
        <w:fldChar w:fldCharType="begin"/>
      </w:r>
      <w:r w:rsidRPr="00811EAA">
        <w:rPr>
          <w:rFonts w:ascii="Aptos" w:hAnsi="Aptos" w:cs="Arial"/>
          <w:sz w:val="22"/>
          <w:szCs w:val="22"/>
        </w:rPr>
        <w:instrText xml:space="preserve"> REF _Ref160197101 \r \h  \* MERGEFORMAT </w:instrText>
      </w:r>
      <w:r w:rsidRPr="00811EAA">
        <w:rPr>
          <w:rFonts w:ascii="Aptos" w:hAnsi="Aptos" w:cs="Arial"/>
          <w:sz w:val="22"/>
          <w:szCs w:val="22"/>
        </w:rPr>
      </w:r>
      <w:r w:rsidRPr="00811EAA">
        <w:rPr>
          <w:rFonts w:ascii="Aptos" w:hAnsi="Aptos" w:cs="Arial"/>
          <w:sz w:val="22"/>
          <w:szCs w:val="22"/>
        </w:rPr>
        <w:fldChar w:fldCharType="separate"/>
      </w:r>
      <w:r w:rsidRPr="00811EAA">
        <w:rPr>
          <w:rFonts w:ascii="Aptos" w:hAnsi="Aptos" w:cs="Arial"/>
          <w:sz w:val="22"/>
          <w:szCs w:val="22"/>
        </w:rPr>
        <w:t>3</w:t>
      </w:r>
      <w:r w:rsidRPr="00811EAA">
        <w:rPr>
          <w:rFonts w:ascii="Aptos" w:hAnsi="Aptos" w:cs="Arial"/>
          <w:sz w:val="22"/>
          <w:szCs w:val="22"/>
        </w:rPr>
        <w:fldChar w:fldCharType="end"/>
      </w:r>
      <w:r>
        <w:rPr>
          <w:rFonts w:ascii="Aptos" w:hAnsi="Aptos" w:cs="Arial"/>
          <w:sz w:val="22"/>
          <w:szCs w:val="22"/>
        </w:rPr>
        <w:t>.</w:t>
      </w:r>
      <w:r w:rsidRPr="00811EAA">
        <w:rPr>
          <w:rFonts w:ascii="Aptos" w:hAnsi="Aptos" w:cs="Arial"/>
          <w:sz w:val="22"/>
          <w:szCs w:val="22"/>
        </w:rPr>
        <w:t xml:space="preserve"> i </w:t>
      </w:r>
      <w:r w:rsidRPr="00811EAA">
        <w:rPr>
          <w:rFonts w:ascii="Aptos" w:hAnsi="Aptos" w:cs="Arial"/>
          <w:sz w:val="22"/>
          <w:szCs w:val="22"/>
        </w:rPr>
        <w:fldChar w:fldCharType="begin"/>
      </w:r>
      <w:r w:rsidRPr="00811EAA">
        <w:rPr>
          <w:rFonts w:ascii="Aptos" w:hAnsi="Aptos" w:cs="Arial"/>
          <w:sz w:val="22"/>
          <w:szCs w:val="22"/>
        </w:rPr>
        <w:instrText xml:space="preserve"> REF _Ref160196746 \r \h  \* MERGEFORMAT </w:instrText>
      </w:r>
      <w:r w:rsidRPr="00811EAA">
        <w:rPr>
          <w:rFonts w:ascii="Aptos" w:hAnsi="Aptos" w:cs="Arial"/>
          <w:sz w:val="22"/>
          <w:szCs w:val="22"/>
        </w:rPr>
      </w:r>
      <w:r w:rsidRPr="00811EAA">
        <w:rPr>
          <w:rFonts w:ascii="Aptos" w:hAnsi="Aptos" w:cs="Arial"/>
          <w:sz w:val="22"/>
          <w:szCs w:val="22"/>
        </w:rPr>
        <w:fldChar w:fldCharType="separate"/>
      </w:r>
      <w:r w:rsidRPr="00811EAA">
        <w:rPr>
          <w:rFonts w:ascii="Aptos" w:hAnsi="Aptos" w:cs="Arial"/>
          <w:sz w:val="22"/>
          <w:szCs w:val="22"/>
        </w:rPr>
        <w:t>5</w:t>
      </w:r>
      <w:r w:rsidRPr="00811EAA">
        <w:rPr>
          <w:rFonts w:ascii="Aptos" w:hAnsi="Aptos" w:cs="Arial"/>
          <w:sz w:val="22"/>
          <w:szCs w:val="22"/>
        </w:rPr>
        <w:fldChar w:fldCharType="end"/>
      </w:r>
      <w:r>
        <w:rPr>
          <w:rFonts w:ascii="Aptos" w:hAnsi="Aptos" w:cs="Arial"/>
          <w:sz w:val="22"/>
          <w:szCs w:val="22"/>
        </w:rPr>
        <w:t>.</w:t>
      </w:r>
      <w:r w:rsidRPr="00811EAA">
        <w:rPr>
          <w:rFonts w:ascii="Aptos" w:hAnsi="Aptos" w:cs="Arial"/>
          <w:sz w:val="22"/>
          <w:szCs w:val="22"/>
        </w:rPr>
        <w:t xml:space="preserve"> niniejszego paragrafu:</w:t>
      </w:r>
    </w:p>
    <w:p w14:paraId="71F92056" w14:textId="4CEFE1E2" w:rsidR="004E04B0" w:rsidRPr="00811EAA" w:rsidRDefault="004E04B0" w:rsidP="00E67659">
      <w:pPr>
        <w:numPr>
          <w:ilvl w:val="1"/>
          <w:numId w:val="30"/>
        </w:numPr>
        <w:tabs>
          <w:tab w:val="left" w:pos="993"/>
        </w:tabs>
        <w:adjustRightInd w:val="0"/>
        <w:spacing w:after="120"/>
        <w:ind w:left="993" w:hanging="567"/>
        <w:jc w:val="both"/>
        <w:textAlignment w:val="baseline"/>
        <w:rPr>
          <w:rFonts w:ascii="Aptos" w:hAnsi="Aptos" w:cs="Arial"/>
          <w:sz w:val="22"/>
          <w:szCs w:val="22"/>
        </w:rPr>
      </w:pPr>
      <w:r w:rsidRPr="00811EAA">
        <w:rPr>
          <w:rFonts w:ascii="Aptos" w:hAnsi="Aptos" w:cs="Arial"/>
          <w:sz w:val="22"/>
          <w:szCs w:val="22"/>
        </w:rPr>
        <w:t xml:space="preserve">wpłata gotówki przez </w:t>
      </w:r>
      <w:r w:rsidRPr="006930B9">
        <w:rPr>
          <w:rFonts w:ascii="Aptos" w:hAnsi="Aptos" w:cs="Arial"/>
          <w:sz w:val="22"/>
          <w:szCs w:val="22"/>
        </w:rPr>
        <w:t xml:space="preserve">Zleceniobiorcę na rachunek Zleceniodawcy (kaucja nieoprocentowana) w terminie wyznaczonym przez </w:t>
      </w:r>
      <w:r w:rsidR="00EC002A" w:rsidRPr="006930B9">
        <w:rPr>
          <w:rFonts w:ascii="Aptos" w:hAnsi="Aptos" w:cs="Calibri"/>
          <w:sz w:val="22"/>
          <w:szCs w:val="22"/>
        </w:rPr>
        <w:t>Zleceniodawcę</w:t>
      </w:r>
      <w:r w:rsidRPr="00811EAA">
        <w:rPr>
          <w:rFonts w:ascii="Aptos" w:hAnsi="Aptos" w:cs="Arial"/>
          <w:sz w:val="22"/>
          <w:szCs w:val="22"/>
        </w:rPr>
        <w:t xml:space="preserve">, przy czym zapłata tak określonej kaucji może nastąpić przez potrącenie z należnego </w:t>
      </w:r>
      <w:r w:rsidRPr="00F92BDD">
        <w:rPr>
          <w:rFonts w:ascii="Aptos" w:hAnsi="Aptos" w:cs="Arial"/>
          <w:sz w:val="22"/>
          <w:szCs w:val="22"/>
        </w:rPr>
        <w:t>Zleceniobiorcy</w:t>
      </w:r>
      <w:r w:rsidRPr="00811EAA">
        <w:rPr>
          <w:rFonts w:ascii="Aptos" w:hAnsi="Aptos" w:cs="Arial"/>
          <w:sz w:val="22"/>
          <w:szCs w:val="22"/>
        </w:rPr>
        <w:t xml:space="preserve"> najwcześniej wymagalnego </w:t>
      </w:r>
      <w:r>
        <w:rPr>
          <w:rFonts w:ascii="Aptos" w:hAnsi="Aptos" w:cs="Arial"/>
          <w:sz w:val="22"/>
          <w:szCs w:val="22"/>
        </w:rPr>
        <w:t>W</w:t>
      </w:r>
      <w:r w:rsidRPr="00811EAA">
        <w:rPr>
          <w:rFonts w:ascii="Aptos" w:hAnsi="Aptos" w:cs="Arial"/>
          <w:sz w:val="22"/>
          <w:szCs w:val="22"/>
        </w:rPr>
        <w:t>ynagrodzenia</w:t>
      </w:r>
      <w:r>
        <w:rPr>
          <w:rFonts w:ascii="Aptos" w:hAnsi="Aptos" w:cs="Arial"/>
          <w:sz w:val="22"/>
          <w:szCs w:val="22"/>
        </w:rPr>
        <w:t xml:space="preserve"> umownego</w:t>
      </w:r>
      <w:r w:rsidRPr="00811EAA">
        <w:rPr>
          <w:rFonts w:ascii="Aptos" w:hAnsi="Aptos" w:cs="Arial"/>
          <w:sz w:val="22"/>
          <w:szCs w:val="22"/>
        </w:rPr>
        <w:t>.</w:t>
      </w:r>
    </w:p>
    <w:p w14:paraId="7D5A6DB6" w14:textId="480B68E8" w:rsidR="004E04B0" w:rsidRPr="00260484" w:rsidRDefault="004E04B0" w:rsidP="00E67659">
      <w:pPr>
        <w:pStyle w:val="Lista"/>
        <w:numPr>
          <w:ilvl w:val="0"/>
          <w:numId w:val="21"/>
        </w:numPr>
        <w:tabs>
          <w:tab w:val="left" w:pos="426"/>
        </w:tabs>
        <w:overflowPunct/>
        <w:autoSpaceDE/>
        <w:adjustRightInd/>
        <w:spacing w:after="120"/>
        <w:ind w:left="426" w:hanging="426"/>
        <w:contextualSpacing w:val="0"/>
        <w:rPr>
          <w:rFonts w:ascii="Aptos" w:hAnsi="Aptos" w:cs="Arial"/>
          <w:sz w:val="22"/>
          <w:szCs w:val="22"/>
        </w:rPr>
      </w:pPr>
      <w:r w:rsidRPr="00260484">
        <w:rPr>
          <w:rFonts w:ascii="Aptos" w:hAnsi="Aptos" w:cs="Arial"/>
          <w:sz w:val="22"/>
          <w:szCs w:val="22"/>
        </w:rPr>
        <w:t xml:space="preserve">Wszelkie koszty poniesione przez </w:t>
      </w:r>
      <w:r>
        <w:rPr>
          <w:rFonts w:ascii="Aptos" w:hAnsi="Aptos" w:cs="Arial"/>
          <w:sz w:val="22"/>
          <w:szCs w:val="22"/>
        </w:rPr>
        <w:t>Zleceniodawcę</w:t>
      </w:r>
      <w:r w:rsidRPr="00260484">
        <w:rPr>
          <w:rFonts w:ascii="Aptos" w:hAnsi="Aptos" w:cs="Arial"/>
          <w:sz w:val="22"/>
          <w:szCs w:val="22"/>
        </w:rPr>
        <w:t xml:space="preserve"> w związku ze skierowaniem do gwaranta żądania wypłaty z którejkolwiek z gwarancji opisanych w niniejszym paragrafie obciążają </w:t>
      </w:r>
      <w:r>
        <w:rPr>
          <w:rFonts w:ascii="Aptos" w:hAnsi="Aptos" w:cs="Arial"/>
          <w:sz w:val="22"/>
          <w:szCs w:val="22"/>
        </w:rPr>
        <w:t>Zleceniobiorcę i</w:t>
      </w:r>
      <w:r w:rsidR="003F2BE3">
        <w:rPr>
          <w:rFonts w:ascii="Aptos" w:hAnsi="Aptos" w:cs="Arial"/>
          <w:sz w:val="22"/>
          <w:szCs w:val="22"/>
        </w:rPr>
        <w:t xml:space="preserve"> </w:t>
      </w:r>
      <w:r>
        <w:rPr>
          <w:rFonts w:ascii="Aptos" w:hAnsi="Aptos" w:cs="Arial"/>
          <w:sz w:val="22"/>
          <w:szCs w:val="22"/>
        </w:rPr>
        <w:t>Zleceniobiorca</w:t>
      </w:r>
      <w:r w:rsidRPr="00260484">
        <w:rPr>
          <w:rFonts w:ascii="Aptos" w:hAnsi="Aptos" w:cs="Arial"/>
          <w:sz w:val="22"/>
          <w:szCs w:val="22"/>
        </w:rPr>
        <w:t xml:space="preserve"> zwróci </w:t>
      </w:r>
      <w:r>
        <w:rPr>
          <w:rFonts w:ascii="Aptos" w:hAnsi="Aptos" w:cs="Arial"/>
          <w:sz w:val="22"/>
          <w:szCs w:val="22"/>
        </w:rPr>
        <w:t>je Zleceniodawcy</w:t>
      </w:r>
      <w:r w:rsidRPr="00260484">
        <w:rPr>
          <w:rFonts w:ascii="Aptos" w:hAnsi="Aptos" w:cs="Arial"/>
          <w:sz w:val="22"/>
          <w:szCs w:val="22"/>
        </w:rPr>
        <w:t xml:space="preserve"> po otrzymaniu noty obciążeniowej wraz z dokumentami potwierdzającym wysokość poniesionych kosztów.</w:t>
      </w:r>
    </w:p>
    <w:p w14:paraId="112FE3AB" w14:textId="77777777" w:rsidR="004E04B0" w:rsidRPr="003F2BE3" w:rsidRDefault="004E04B0" w:rsidP="00336451">
      <w:pPr>
        <w:pStyle w:val="Nagwek1"/>
        <w:keepNext w:val="0"/>
        <w:keepLines w:val="0"/>
        <w:numPr>
          <w:ilvl w:val="0"/>
          <w:numId w:val="1"/>
        </w:numPr>
        <w:tabs>
          <w:tab w:val="clear" w:pos="539"/>
        </w:tabs>
        <w:adjustRightInd w:val="0"/>
        <w:spacing w:before="240" w:after="120"/>
        <w:ind w:left="567" w:hanging="567"/>
        <w:jc w:val="both"/>
        <w:textAlignment w:val="baseline"/>
        <w:rPr>
          <w:rFonts w:ascii="Aptos" w:hAnsi="Aptos"/>
          <w:b/>
          <w:bCs/>
          <w:color w:val="auto"/>
          <w:sz w:val="24"/>
          <w:szCs w:val="24"/>
        </w:rPr>
      </w:pPr>
      <w:bookmarkStart w:id="785" w:name="_Toc231812019"/>
      <w:r w:rsidRPr="003F2BE3">
        <w:rPr>
          <w:rFonts w:ascii="Aptos" w:hAnsi="Aptos"/>
          <w:b/>
          <w:bCs/>
          <w:color w:val="auto"/>
          <w:sz w:val="24"/>
          <w:szCs w:val="24"/>
        </w:rPr>
        <w:t>UBEZPIECZENIE</w:t>
      </w:r>
      <w:bookmarkEnd w:id="785"/>
    </w:p>
    <w:p w14:paraId="753DD708" w14:textId="77777777" w:rsidR="004E04B0" w:rsidRPr="00F92BDD" w:rsidRDefault="004E04B0" w:rsidP="00E67659">
      <w:pPr>
        <w:pStyle w:val="Akapitzlist"/>
        <w:numPr>
          <w:ilvl w:val="0"/>
          <w:numId w:val="20"/>
        </w:numPr>
        <w:tabs>
          <w:tab w:val="left" w:pos="426"/>
        </w:tabs>
        <w:adjustRightInd w:val="0"/>
        <w:spacing w:after="120"/>
        <w:ind w:left="425" w:hanging="425"/>
        <w:contextualSpacing w:val="0"/>
        <w:jc w:val="both"/>
        <w:textAlignment w:val="baseline"/>
        <w:rPr>
          <w:rFonts w:ascii="Aptos" w:hAnsi="Aptos" w:cs="Arial"/>
          <w:sz w:val="22"/>
          <w:szCs w:val="22"/>
        </w:rPr>
      </w:pPr>
      <w:r w:rsidRPr="00F92BDD">
        <w:rPr>
          <w:rFonts w:ascii="Aptos" w:hAnsi="Aptos" w:cs="Arial"/>
          <w:sz w:val="22"/>
          <w:szCs w:val="22"/>
        </w:rPr>
        <w:t xml:space="preserve">Zleceniobiorca zobowiązany jest do zapewnienia, na własny koszt i przez cały okres obowiązywania Umowy, a także na okres przekroczonego, ustalonego umownie </w:t>
      </w:r>
      <w:r>
        <w:rPr>
          <w:rFonts w:ascii="Aptos" w:hAnsi="Aptos" w:cs="Arial"/>
          <w:sz w:val="22"/>
          <w:szCs w:val="22"/>
        </w:rPr>
        <w:t>H</w:t>
      </w:r>
      <w:r w:rsidRPr="00941171">
        <w:rPr>
          <w:rFonts w:ascii="Aptos" w:hAnsi="Aptos" w:cs="Arial"/>
          <w:sz w:val="22"/>
          <w:szCs w:val="22"/>
        </w:rPr>
        <w:t>armonogramu</w:t>
      </w:r>
      <w:r>
        <w:rPr>
          <w:rFonts w:ascii="Aptos" w:hAnsi="Aptos" w:cs="Arial"/>
          <w:sz w:val="22"/>
          <w:szCs w:val="22"/>
        </w:rPr>
        <w:t xml:space="preserve"> Realizacji Inwestycji</w:t>
      </w:r>
      <w:r w:rsidRPr="00941171">
        <w:rPr>
          <w:rFonts w:ascii="Aptos" w:hAnsi="Aptos" w:cs="Arial"/>
          <w:sz w:val="22"/>
          <w:szCs w:val="22"/>
        </w:rPr>
        <w:t xml:space="preserve">, </w:t>
      </w:r>
      <w:r w:rsidRPr="00F92BDD">
        <w:rPr>
          <w:rFonts w:ascii="Aptos" w:hAnsi="Aptos" w:cs="Arial"/>
          <w:sz w:val="22"/>
          <w:szCs w:val="22"/>
        </w:rPr>
        <w:t>ochrony ubezpieczeniowej pokrywającej zakres wymagany przez Zleceniodawcę.</w:t>
      </w:r>
    </w:p>
    <w:p w14:paraId="606F4BC9" w14:textId="77777777" w:rsidR="004E04B0" w:rsidRPr="00F92BDD" w:rsidRDefault="004E04B0" w:rsidP="00E67659">
      <w:pPr>
        <w:pStyle w:val="Tekstpodstawowy"/>
        <w:numPr>
          <w:ilvl w:val="0"/>
          <w:numId w:val="20"/>
        </w:numPr>
        <w:ind w:left="425" w:hanging="425"/>
        <w:jc w:val="both"/>
        <w:rPr>
          <w:rFonts w:ascii="Aptos" w:hAnsi="Aptos" w:cs="Arial"/>
          <w:sz w:val="22"/>
          <w:szCs w:val="22"/>
        </w:rPr>
      </w:pPr>
      <w:r w:rsidRPr="00F92BDD">
        <w:rPr>
          <w:rFonts w:ascii="Aptos" w:hAnsi="Aptos" w:cs="Arial"/>
          <w:sz w:val="22"/>
          <w:szCs w:val="22"/>
        </w:rPr>
        <w:t>Zleceniobiorca zobowiązany jest do posiadania wszelkich, niezbędnych do wykonania Umowy ubezpieczeń obowiązkowych, co do których posiadania zobligowany jest obowiązującym prawem.</w:t>
      </w:r>
    </w:p>
    <w:p w14:paraId="28BB3DDB" w14:textId="77777777" w:rsidR="004E04B0" w:rsidRPr="00011E5F" w:rsidRDefault="004E04B0" w:rsidP="00E67659">
      <w:pPr>
        <w:pStyle w:val="Tekstpodstawowy"/>
        <w:numPr>
          <w:ilvl w:val="0"/>
          <w:numId w:val="20"/>
        </w:numPr>
        <w:ind w:left="425" w:hanging="425"/>
        <w:jc w:val="both"/>
        <w:rPr>
          <w:rFonts w:ascii="Aptos" w:hAnsi="Aptos" w:cs="Arial"/>
          <w:sz w:val="22"/>
          <w:szCs w:val="22"/>
        </w:rPr>
      </w:pPr>
      <w:r w:rsidRPr="00F92BDD">
        <w:rPr>
          <w:rFonts w:ascii="Aptos" w:hAnsi="Aptos" w:cs="Arial"/>
          <w:sz w:val="22"/>
          <w:szCs w:val="22"/>
        </w:rPr>
        <w:t>Zleceniobiorca zobowiązany jest do posiadania ubezpieczenia odpowiedzialności cywilnej zawodowej (OC zawodowa) z tytułu pełnienia funkcji Inżyniera Kontraktu, rozumiane jako świadczenie usług związanych z nadzorem nad przygotowaniem, zarządzaniem, kontrolą i </w:t>
      </w:r>
      <w:r w:rsidRPr="00011E5F">
        <w:rPr>
          <w:rFonts w:ascii="Aptos" w:hAnsi="Aptos" w:cs="Arial"/>
          <w:sz w:val="22"/>
          <w:szCs w:val="22"/>
        </w:rPr>
        <w:t>realizacją Inwestycji.</w:t>
      </w:r>
    </w:p>
    <w:p w14:paraId="3240BA40" w14:textId="5788E4C5" w:rsidR="004E04B0" w:rsidRPr="00F56AF6" w:rsidRDefault="004E04B0" w:rsidP="00E67659">
      <w:pPr>
        <w:numPr>
          <w:ilvl w:val="1"/>
          <w:numId w:val="32"/>
        </w:numPr>
        <w:tabs>
          <w:tab w:val="left" w:pos="993"/>
        </w:tabs>
        <w:adjustRightInd w:val="0"/>
        <w:spacing w:after="120"/>
        <w:ind w:left="993" w:hanging="567"/>
        <w:jc w:val="both"/>
        <w:textAlignment w:val="baseline"/>
        <w:rPr>
          <w:rFonts w:ascii="Aptos" w:hAnsi="Aptos" w:cs="Arial"/>
          <w:sz w:val="22"/>
          <w:szCs w:val="22"/>
        </w:rPr>
      </w:pPr>
      <w:r w:rsidRPr="00F56AF6">
        <w:rPr>
          <w:rFonts w:ascii="Aptos" w:hAnsi="Aptos" w:cs="Arial"/>
          <w:sz w:val="22"/>
          <w:szCs w:val="22"/>
        </w:rPr>
        <w:t xml:space="preserve">Akceptowane będzie ogólne ubezpieczenie odpowiedzialności cywilnej zawodowej z sumą gwarancyjną nie niższą niż 10 000 000 PLN </w:t>
      </w:r>
      <w:r w:rsidR="006930B9" w:rsidRPr="00F56AF6">
        <w:rPr>
          <w:rFonts w:ascii="Aptos" w:hAnsi="Aptos" w:cs="Arial"/>
          <w:sz w:val="22"/>
          <w:szCs w:val="22"/>
        </w:rPr>
        <w:t xml:space="preserve">(w przypadku polisy dedykowanej) lub </w:t>
      </w:r>
      <w:ins w:id="786" w:author="Autor">
        <w:r w:rsidR="00804546">
          <w:rPr>
            <w:rFonts w:ascii="Aptos" w:hAnsi="Aptos" w:cs="Arial"/>
            <w:sz w:val="22"/>
            <w:szCs w:val="22"/>
          </w:rPr>
          <w:t>4</w:t>
        </w:r>
        <w:commentRangeStart w:id="787"/>
        <w:commentRangeStart w:id="788"/>
        <w:r w:rsidR="001841DA">
          <w:rPr>
            <w:rFonts w:ascii="Aptos" w:hAnsi="Aptos" w:cs="Arial"/>
            <w:sz w:val="22"/>
            <w:szCs w:val="22"/>
          </w:rPr>
          <w:t xml:space="preserve">0 000 000 </w:t>
        </w:r>
      </w:ins>
      <w:del w:id="789" w:author="Autor">
        <w:r w:rsidR="006930B9" w:rsidRPr="00F56AF6" w:rsidDel="00324C2A">
          <w:rPr>
            <w:rFonts w:ascii="Aptos" w:hAnsi="Aptos" w:cs="Arial"/>
            <w:sz w:val="22"/>
            <w:szCs w:val="22"/>
          </w:rPr>
          <w:delText>50 000 000</w:delText>
        </w:r>
      </w:del>
      <w:r w:rsidR="006930B9" w:rsidRPr="00F56AF6">
        <w:rPr>
          <w:rFonts w:ascii="Aptos" w:hAnsi="Aptos" w:cs="Arial"/>
          <w:sz w:val="22"/>
          <w:szCs w:val="22"/>
        </w:rPr>
        <w:t xml:space="preserve"> PLN (w przypadku polisy obrotowej) </w:t>
      </w:r>
      <w:r w:rsidRPr="00F56AF6">
        <w:rPr>
          <w:rFonts w:ascii="Aptos" w:hAnsi="Aptos" w:cs="Arial"/>
          <w:sz w:val="22"/>
          <w:szCs w:val="22"/>
        </w:rPr>
        <w:t>na jedno i wszystkie zdarzenia w okresie ubezpieczenia</w:t>
      </w:r>
      <w:ins w:id="790" w:author="Autor">
        <w:r w:rsidR="00EA6411" w:rsidRPr="00EA6411">
          <w:rPr>
            <w:rFonts w:ascii="Aptos" w:hAnsi="Aptos" w:cs="Arial"/>
            <w:sz w:val="22"/>
            <w:szCs w:val="22"/>
          </w:rPr>
          <w:t xml:space="preserve"> </w:t>
        </w:r>
      </w:ins>
      <w:r w:rsidRPr="00F56AF6">
        <w:rPr>
          <w:rFonts w:ascii="Aptos" w:hAnsi="Aptos" w:cs="Arial"/>
          <w:sz w:val="22"/>
          <w:szCs w:val="22"/>
        </w:rPr>
        <w:t>.</w:t>
      </w:r>
      <w:commentRangeEnd w:id="787"/>
      <w:r w:rsidR="00D71E06" w:rsidRPr="00F56AF6">
        <w:rPr>
          <w:rStyle w:val="Odwoaniedokomentarza"/>
          <w:rFonts w:ascii="Aptos" w:hAnsi="Aptos" w:cs="Arial"/>
          <w:sz w:val="22"/>
          <w:szCs w:val="22"/>
        </w:rPr>
        <w:commentReference w:id="787"/>
      </w:r>
      <w:commentRangeEnd w:id="788"/>
      <w:r w:rsidR="007E7C86" w:rsidRPr="00F56AF6">
        <w:rPr>
          <w:rStyle w:val="Odwoaniedokomentarza"/>
          <w:rFonts w:ascii="Aptos" w:hAnsi="Aptos" w:cs="Arial"/>
          <w:sz w:val="22"/>
          <w:szCs w:val="22"/>
        </w:rPr>
        <w:commentReference w:id="788"/>
      </w:r>
    </w:p>
    <w:p w14:paraId="7835EBDC" w14:textId="77777777" w:rsidR="004E04B0" w:rsidRPr="00F56AF6" w:rsidRDefault="004E04B0" w:rsidP="00E67659">
      <w:pPr>
        <w:numPr>
          <w:ilvl w:val="1"/>
          <w:numId w:val="32"/>
        </w:numPr>
        <w:tabs>
          <w:tab w:val="left" w:pos="993"/>
        </w:tabs>
        <w:adjustRightInd w:val="0"/>
        <w:spacing w:after="120"/>
        <w:ind w:left="993" w:hanging="567"/>
        <w:jc w:val="both"/>
        <w:textAlignment w:val="baseline"/>
        <w:rPr>
          <w:rFonts w:ascii="Aptos" w:hAnsi="Aptos" w:cs="Arial"/>
          <w:sz w:val="22"/>
          <w:szCs w:val="22"/>
        </w:rPr>
      </w:pPr>
      <w:r w:rsidRPr="00F56AF6">
        <w:rPr>
          <w:rFonts w:ascii="Aptos" w:hAnsi="Aptos" w:cs="Arial"/>
          <w:sz w:val="22"/>
          <w:szCs w:val="22"/>
        </w:rPr>
        <w:t>Ochrona ubezpieczeniowa będzie obejmowała szkody rzeczowe, szkody osobowe i czyste starty finansowe.</w:t>
      </w:r>
    </w:p>
    <w:p w14:paraId="47A6431E" w14:textId="77777777" w:rsidR="004E04B0" w:rsidRPr="00F56AF6" w:rsidRDefault="004E04B0" w:rsidP="00E67659">
      <w:pPr>
        <w:numPr>
          <w:ilvl w:val="1"/>
          <w:numId w:val="32"/>
        </w:numPr>
        <w:tabs>
          <w:tab w:val="left" w:pos="993"/>
        </w:tabs>
        <w:adjustRightInd w:val="0"/>
        <w:spacing w:after="120"/>
        <w:ind w:left="993" w:hanging="567"/>
        <w:jc w:val="both"/>
        <w:textAlignment w:val="baseline"/>
        <w:rPr>
          <w:rFonts w:ascii="Aptos" w:hAnsi="Aptos" w:cs="Arial"/>
          <w:sz w:val="22"/>
          <w:szCs w:val="22"/>
        </w:rPr>
      </w:pPr>
      <w:r w:rsidRPr="00F56AF6">
        <w:rPr>
          <w:rFonts w:ascii="Aptos" w:hAnsi="Aptos" w:cs="Arial"/>
          <w:sz w:val="22"/>
          <w:szCs w:val="22"/>
        </w:rPr>
        <w:t xml:space="preserve">Wysokość podlimitów powinna być zgodna z aktualnym standardem rynkowym. </w:t>
      </w:r>
    </w:p>
    <w:p w14:paraId="5069BAD3" w14:textId="77777777" w:rsidR="004E04B0" w:rsidRPr="00011E5F" w:rsidRDefault="004E04B0" w:rsidP="00E67659">
      <w:pPr>
        <w:numPr>
          <w:ilvl w:val="1"/>
          <w:numId w:val="32"/>
        </w:numPr>
        <w:tabs>
          <w:tab w:val="left" w:pos="993"/>
        </w:tabs>
        <w:adjustRightInd w:val="0"/>
        <w:spacing w:after="120"/>
        <w:ind w:left="993" w:hanging="567"/>
        <w:jc w:val="both"/>
        <w:textAlignment w:val="baseline"/>
        <w:rPr>
          <w:rFonts w:ascii="Aptos" w:hAnsi="Aptos" w:cs="Arial"/>
          <w:sz w:val="22"/>
          <w:szCs w:val="22"/>
        </w:rPr>
      </w:pPr>
      <w:r w:rsidRPr="00011E5F">
        <w:rPr>
          <w:rFonts w:ascii="Aptos" w:hAnsi="Aptos" w:cs="Arial"/>
          <w:sz w:val="22"/>
          <w:szCs w:val="22"/>
        </w:rPr>
        <w:t xml:space="preserve">Wysokość i rodzaje franszyz powinny być zgodne z aktualnym standardem rynkowym i uwzględniać charakter i rozmiar ryzyka związanego z realizacją Umowy oraz potencjał Zleceniobiorcy w zakresie pokrycia ewentualnych roszczeń we własnym zakresie. </w:t>
      </w:r>
    </w:p>
    <w:p w14:paraId="03312432" w14:textId="77777777" w:rsidR="004E04B0" w:rsidRPr="0048476A" w:rsidRDefault="004E04B0" w:rsidP="00E67659">
      <w:pPr>
        <w:numPr>
          <w:ilvl w:val="1"/>
          <w:numId w:val="32"/>
        </w:numPr>
        <w:tabs>
          <w:tab w:val="left" w:pos="993"/>
        </w:tabs>
        <w:adjustRightInd w:val="0"/>
        <w:spacing w:after="120"/>
        <w:ind w:left="993" w:hanging="567"/>
        <w:jc w:val="both"/>
        <w:textAlignment w:val="baseline"/>
        <w:rPr>
          <w:rFonts w:ascii="Aptos" w:hAnsi="Aptos" w:cs="Arial"/>
          <w:sz w:val="22"/>
          <w:szCs w:val="22"/>
        </w:rPr>
      </w:pPr>
      <w:r w:rsidRPr="0048476A">
        <w:rPr>
          <w:rFonts w:ascii="Aptos" w:hAnsi="Aptos" w:cs="Arial"/>
          <w:sz w:val="22"/>
          <w:szCs w:val="22"/>
        </w:rPr>
        <w:lastRenderedPageBreak/>
        <w:t>Wyłączenia odpowiedzialności są dopuszczalne w zakresie zgodnym z aktualną, dobrą praktyką rynkową.</w:t>
      </w:r>
    </w:p>
    <w:p w14:paraId="0F464917" w14:textId="2A8D6EA0" w:rsidR="004E04B0" w:rsidRPr="00F92BDD" w:rsidRDefault="004E04B0" w:rsidP="00E67659">
      <w:pPr>
        <w:numPr>
          <w:ilvl w:val="1"/>
          <w:numId w:val="32"/>
        </w:numPr>
        <w:tabs>
          <w:tab w:val="left" w:pos="993"/>
        </w:tabs>
        <w:adjustRightInd w:val="0"/>
        <w:spacing w:after="120"/>
        <w:ind w:left="993" w:hanging="567"/>
        <w:jc w:val="both"/>
        <w:textAlignment w:val="baseline"/>
        <w:rPr>
          <w:rFonts w:ascii="Aptos" w:hAnsi="Aptos" w:cs="Arial"/>
          <w:sz w:val="22"/>
          <w:szCs w:val="22"/>
        </w:rPr>
      </w:pPr>
      <w:r w:rsidRPr="00F92BDD">
        <w:rPr>
          <w:rFonts w:ascii="Aptos" w:hAnsi="Aptos" w:cs="Arial"/>
          <w:sz w:val="22"/>
          <w:szCs w:val="22"/>
        </w:rPr>
        <w:t xml:space="preserve">Wypadkiem ubezpieczeniowym będzie działanie lub zaniechanie </w:t>
      </w:r>
      <w:r>
        <w:rPr>
          <w:rFonts w:ascii="Aptos" w:hAnsi="Aptos" w:cs="Arial"/>
          <w:sz w:val="22"/>
          <w:szCs w:val="22"/>
        </w:rPr>
        <w:t>(uchybienie)</w:t>
      </w:r>
      <w:r w:rsidRPr="00F92BDD">
        <w:rPr>
          <w:rFonts w:ascii="Aptos" w:hAnsi="Aptos" w:cs="Arial"/>
          <w:sz w:val="22"/>
          <w:szCs w:val="22"/>
        </w:rPr>
        <w:t xml:space="preserve"> Zleceniobiorcy lub jego podwykonawcy popełnione w okresie ubezpieczenia. Dopuszczalne będą także umowy ubezpieczenia, w których ochroną ubezpieczeniową objęte będą roszczenia zgłoszone w</w:t>
      </w:r>
      <w:r>
        <w:rPr>
          <w:rFonts w:ascii="Aptos" w:hAnsi="Aptos" w:cs="Arial"/>
          <w:sz w:val="22"/>
          <w:szCs w:val="22"/>
        </w:rPr>
        <w:t xml:space="preserve"> </w:t>
      </w:r>
      <w:r w:rsidRPr="00F92BDD">
        <w:rPr>
          <w:rFonts w:ascii="Aptos" w:hAnsi="Aptos" w:cs="Arial"/>
          <w:sz w:val="22"/>
          <w:szCs w:val="22"/>
        </w:rPr>
        <w:t>okresie ubezpieczenia pod warunkiem kontynuowania umowy ubezpieczenia przez okres co najmniej 3 lat od zakończenia i</w:t>
      </w:r>
      <w:r w:rsidR="003F2BE3">
        <w:rPr>
          <w:rFonts w:ascii="Aptos" w:hAnsi="Aptos" w:cs="Arial"/>
          <w:sz w:val="22"/>
          <w:szCs w:val="22"/>
        </w:rPr>
        <w:t> </w:t>
      </w:r>
      <w:r w:rsidRPr="00F92BDD">
        <w:rPr>
          <w:rFonts w:ascii="Aptos" w:hAnsi="Aptos" w:cs="Arial"/>
          <w:sz w:val="22"/>
          <w:szCs w:val="22"/>
        </w:rPr>
        <w:t xml:space="preserve">odebrania </w:t>
      </w:r>
      <w:r>
        <w:rPr>
          <w:rFonts w:ascii="Aptos" w:hAnsi="Aptos" w:cs="Arial"/>
          <w:sz w:val="22"/>
          <w:szCs w:val="22"/>
        </w:rPr>
        <w:t>Usług</w:t>
      </w:r>
      <w:r w:rsidRPr="00F92BDD">
        <w:rPr>
          <w:rFonts w:ascii="Aptos" w:hAnsi="Aptos" w:cs="Arial"/>
          <w:sz w:val="22"/>
          <w:szCs w:val="22"/>
        </w:rPr>
        <w:t xml:space="preserve"> wynikających z Umowy lub zapewnienia dodatkowego okresu na zgłoszenie roszczeń, który będzie wynosił nie mniej niż 3</w:t>
      </w:r>
      <w:ins w:id="791" w:author="Autor">
        <w:r w:rsidR="00A4399A">
          <w:rPr>
            <w:rFonts w:ascii="Aptos" w:hAnsi="Aptos" w:cs="Arial"/>
            <w:sz w:val="22"/>
            <w:szCs w:val="22"/>
          </w:rPr>
          <w:t xml:space="preserve"> </w:t>
        </w:r>
        <w:del w:id="792" w:author="Autor">
          <w:r w:rsidR="00A4399A" w:rsidDel="007E7C86">
            <w:rPr>
              <w:rFonts w:ascii="Aptos" w:hAnsi="Aptos" w:cs="Arial"/>
              <w:sz w:val="22"/>
              <w:szCs w:val="22"/>
            </w:rPr>
            <w:delText>(trzy)</w:delText>
          </w:r>
        </w:del>
      </w:ins>
      <w:del w:id="793" w:author="Autor">
        <w:r w:rsidRPr="00F92BDD" w:rsidDel="007E7C86">
          <w:rPr>
            <w:rFonts w:ascii="Aptos" w:hAnsi="Aptos" w:cs="Arial"/>
            <w:sz w:val="22"/>
            <w:szCs w:val="22"/>
          </w:rPr>
          <w:delText xml:space="preserve"> </w:delText>
        </w:r>
      </w:del>
      <w:r w:rsidRPr="00F92BDD">
        <w:rPr>
          <w:rFonts w:ascii="Aptos" w:hAnsi="Aptos" w:cs="Arial"/>
          <w:sz w:val="22"/>
          <w:szCs w:val="22"/>
        </w:rPr>
        <w:t>lata od zakończenia i</w:t>
      </w:r>
      <w:r w:rsidR="003F2BE3">
        <w:rPr>
          <w:rFonts w:ascii="Aptos" w:hAnsi="Aptos" w:cs="Arial"/>
          <w:sz w:val="22"/>
          <w:szCs w:val="22"/>
        </w:rPr>
        <w:t> </w:t>
      </w:r>
      <w:r w:rsidRPr="00F92BDD">
        <w:rPr>
          <w:rFonts w:ascii="Aptos" w:hAnsi="Aptos" w:cs="Arial"/>
          <w:sz w:val="22"/>
          <w:szCs w:val="22"/>
        </w:rPr>
        <w:t xml:space="preserve">odebrania </w:t>
      </w:r>
      <w:r>
        <w:rPr>
          <w:rFonts w:ascii="Aptos" w:hAnsi="Aptos" w:cs="Arial"/>
          <w:sz w:val="22"/>
          <w:szCs w:val="22"/>
        </w:rPr>
        <w:t>Usług</w:t>
      </w:r>
      <w:r w:rsidRPr="00F92BDD">
        <w:rPr>
          <w:rFonts w:ascii="Aptos" w:hAnsi="Aptos" w:cs="Arial"/>
          <w:sz w:val="22"/>
          <w:szCs w:val="22"/>
        </w:rPr>
        <w:t xml:space="preserve"> wynikających z Umowy.</w:t>
      </w:r>
    </w:p>
    <w:p w14:paraId="166EB04E" w14:textId="77777777" w:rsidR="004E04B0" w:rsidRPr="00F92BDD" w:rsidRDefault="004E04B0" w:rsidP="00E67659">
      <w:pPr>
        <w:pStyle w:val="Tekstpodstawowy"/>
        <w:numPr>
          <w:ilvl w:val="0"/>
          <w:numId w:val="20"/>
        </w:numPr>
        <w:tabs>
          <w:tab w:val="left" w:pos="426"/>
        </w:tabs>
        <w:ind w:left="425" w:hanging="425"/>
        <w:jc w:val="both"/>
        <w:rPr>
          <w:rFonts w:ascii="Aptos" w:hAnsi="Aptos" w:cs="Arial"/>
          <w:sz w:val="22"/>
          <w:szCs w:val="22"/>
        </w:rPr>
      </w:pPr>
      <w:r w:rsidRPr="00F92BDD">
        <w:rPr>
          <w:rFonts w:ascii="Aptos" w:hAnsi="Aptos" w:cs="Arial"/>
          <w:sz w:val="22"/>
          <w:szCs w:val="22"/>
        </w:rPr>
        <w:t xml:space="preserve">Zleceniobiorca zobowiązuje się do informowania Zleceniodawcy o każdym nowym, nieobjętym wymogami ubezpieczeniowymi Umowy, ryzyku. </w:t>
      </w:r>
    </w:p>
    <w:p w14:paraId="2F6E6C9D" w14:textId="77777777" w:rsidR="004E04B0" w:rsidRPr="00F92BDD" w:rsidRDefault="004E04B0" w:rsidP="00E67659">
      <w:pPr>
        <w:pStyle w:val="Tekstpodstawowy"/>
        <w:numPr>
          <w:ilvl w:val="0"/>
          <w:numId w:val="20"/>
        </w:numPr>
        <w:tabs>
          <w:tab w:val="left" w:pos="426"/>
        </w:tabs>
        <w:ind w:left="425" w:hanging="425"/>
        <w:jc w:val="both"/>
        <w:rPr>
          <w:rFonts w:ascii="Aptos" w:hAnsi="Aptos" w:cs="Arial"/>
          <w:sz w:val="22"/>
          <w:szCs w:val="22"/>
        </w:rPr>
      </w:pPr>
      <w:r w:rsidRPr="00F92BDD">
        <w:rPr>
          <w:rFonts w:ascii="Aptos" w:hAnsi="Aptos" w:cs="Arial"/>
          <w:sz w:val="22"/>
          <w:szCs w:val="22"/>
        </w:rPr>
        <w:t>Zleceniodawca zastrzega, że w razie wystąpienia okoliczności skutkujących rozszerzeniem katalogu ryzyk, Zleceniobiorca może zostać zobowiązany (po uzgodnieniach Stron Umowy) do pozyskania na własny koszt (i utrzymania ciągłości) ubezpieczeń pokrywających nowe ryzyka.</w:t>
      </w:r>
    </w:p>
    <w:p w14:paraId="3A49996E" w14:textId="77777777" w:rsidR="004E04B0" w:rsidRPr="00F92BDD" w:rsidRDefault="004E04B0" w:rsidP="00E67659">
      <w:pPr>
        <w:pStyle w:val="Tekstpodstawowy"/>
        <w:numPr>
          <w:ilvl w:val="0"/>
          <w:numId w:val="20"/>
        </w:numPr>
        <w:tabs>
          <w:tab w:val="left" w:pos="426"/>
        </w:tabs>
        <w:ind w:left="425" w:hanging="425"/>
        <w:jc w:val="both"/>
        <w:rPr>
          <w:rFonts w:ascii="Aptos" w:hAnsi="Aptos" w:cs="Arial"/>
          <w:sz w:val="22"/>
          <w:szCs w:val="22"/>
        </w:rPr>
      </w:pPr>
      <w:r w:rsidRPr="00F92BDD">
        <w:rPr>
          <w:rFonts w:ascii="Aptos" w:hAnsi="Aptos" w:cs="Arial"/>
          <w:sz w:val="22"/>
          <w:szCs w:val="22"/>
        </w:rPr>
        <w:t>Zleceniobiorca zobowiązany jest do utrzymania wymaganej przez Zleceniodawcę sumy gwarancyjnej przez cały okres obowiązywania Umowy.</w:t>
      </w:r>
    </w:p>
    <w:p w14:paraId="348FD4FF" w14:textId="77777777" w:rsidR="004E04B0" w:rsidRPr="00C937FE" w:rsidRDefault="004E04B0" w:rsidP="00E67659">
      <w:pPr>
        <w:pStyle w:val="Tekstpodstawowy"/>
        <w:numPr>
          <w:ilvl w:val="0"/>
          <w:numId w:val="20"/>
        </w:numPr>
        <w:tabs>
          <w:tab w:val="left" w:pos="426"/>
        </w:tabs>
        <w:ind w:left="425" w:hanging="425"/>
        <w:jc w:val="both"/>
        <w:rPr>
          <w:rFonts w:ascii="Aptos" w:hAnsi="Aptos" w:cs="Arial"/>
          <w:sz w:val="22"/>
          <w:szCs w:val="22"/>
        </w:rPr>
      </w:pPr>
      <w:r w:rsidRPr="00C937FE">
        <w:rPr>
          <w:rFonts w:ascii="Aptos" w:hAnsi="Aptos" w:cs="Arial"/>
          <w:sz w:val="22"/>
          <w:szCs w:val="22"/>
        </w:rPr>
        <w:t>Wykonawstwo wspólne (np. konsorcjum) spełni zobowiązanie posiadania ubezpieczenia odpowiedzialności cywilnej poprzez:</w:t>
      </w:r>
    </w:p>
    <w:p w14:paraId="0CEB11C8" w14:textId="77777777" w:rsidR="004E04B0" w:rsidRPr="00C937FE" w:rsidRDefault="004E04B0" w:rsidP="00E67659">
      <w:pPr>
        <w:numPr>
          <w:ilvl w:val="1"/>
          <w:numId w:val="33"/>
        </w:numPr>
        <w:tabs>
          <w:tab w:val="left" w:pos="993"/>
        </w:tabs>
        <w:adjustRightInd w:val="0"/>
        <w:spacing w:after="120"/>
        <w:ind w:left="993" w:hanging="567"/>
        <w:jc w:val="both"/>
        <w:textAlignment w:val="baseline"/>
        <w:rPr>
          <w:rFonts w:ascii="Aptos" w:hAnsi="Aptos" w:cs="Arial"/>
          <w:sz w:val="22"/>
          <w:szCs w:val="22"/>
        </w:rPr>
      </w:pPr>
      <w:r w:rsidRPr="00C937FE">
        <w:rPr>
          <w:rFonts w:ascii="Aptos" w:hAnsi="Aptos" w:cs="Arial"/>
          <w:sz w:val="22"/>
          <w:szCs w:val="22"/>
        </w:rPr>
        <w:t>przedstawienie spełniającej wymogi polisy, na której wszyscy członkowie konsorcjum wymienieni będą jako ubezpieczeni (współubezpieczeni),</w:t>
      </w:r>
    </w:p>
    <w:p w14:paraId="3115E2A6" w14:textId="77777777" w:rsidR="004E04B0" w:rsidRPr="00C937FE" w:rsidRDefault="004E04B0" w:rsidP="00E67659">
      <w:pPr>
        <w:numPr>
          <w:ilvl w:val="1"/>
          <w:numId w:val="33"/>
        </w:numPr>
        <w:tabs>
          <w:tab w:val="left" w:pos="993"/>
        </w:tabs>
        <w:adjustRightInd w:val="0"/>
        <w:spacing w:after="120"/>
        <w:ind w:left="993" w:hanging="567"/>
        <w:jc w:val="both"/>
        <w:textAlignment w:val="baseline"/>
        <w:rPr>
          <w:rFonts w:ascii="Aptos" w:hAnsi="Aptos" w:cs="Arial"/>
          <w:sz w:val="22"/>
          <w:szCs w:val="22"/>
        </w:rPr>
      </w:pPr>
      <w:r w:rsidRPr="00C937FE">
        <w:rPr>
          <w:rFonts w:ascii="Aptos" w:hAnsi="Aptos" w:cs="Arial"/>
          <w:sz w:val="22"/>
          <w:szCs w:val="22"/>
        </w:rPr>
        <w:t>przedstawienie spełniających wymogi polis indywidualnych.</w:t>
      </w:r>
    </w:p>
    <w:p w14:paraId="2FA4CE9A" w14:textId="77777777" w:rsidR="004E04B0" w:rsidRPr="00C937FE" w:rsidRDefault="004E04B0" w:rsidP="00E67659">
      <w:pPr>
        <w:pStyle w:val="Tekstpodstawowy"/>
        <w:numPr>
          <w:ilvl w:val="0"/>
          <w:numId w:val="20"/>
        </w:numPr>
        <w:tabs>
          <w:tab w:val="left" w:pos="426"/>
        </w:tabs>
        <w:ind w:left="425" w:hanging="425"/>
        <w:jc w:val="both"/>
        <w:rPr>
          <w:rFonts w:ascii="Aptos" w:hAnsi="Aptos" w:cs="Arial"/>
          <w:sz w:val="22"/>
          <w:szCs w:val="22"/>
        </w:rPr>
      </w:pPr>
      <w:r w:rsidRPr="00C937FE">
        <w:rPr>
          <w:rFonts w:ascii="Aptos" w:hAnsi="Aptos" w:cs="Arial"/>
          <w:sz w:val="22"/>
          <w:szCs w:val="22"/>
        </w:rPr>
        <w:t>Przedstawienie przez Zleceniobiorców (konsorcjum) wspólnej polisy, na której Zleceniobiorcy (członkowie konsorcjum) są wskazani jako współubezpieczeni, wymaga rozszerzenia o odpowiedzialność cywilną wzajemną (tak jakby z każdym z ubezpieczonych zawarto odrębną umowę), a umowa ubezpieczenia nie może wyłączać, ani w żaden sposób ograniczać, odpowiedzialności ubezpieczyciela w zakresie, w jakim Zleceniobiorcy ponoszą odpowiedzialność solidarną wobec Zleceniodawcy.</w:t>
      </w:r>
    </w:p>
    <w:p w14:paraId="6096AAAF" w14:textId="77777777" w:rsidR="004E04B0" w:rsidRPr="00C937FE" w:rsidRDefault="004E04B0" w:rsidP="00E67659">
      <w:pPr>
        <w:pStyle w:val="Tekstpodstawowy"/>
        <w:numPr>
          <w:ilvl w:val="0"/>
          <w:numId w:val="20"/>
        </w:numPr>
        <w:tabs>
          <w:tab w:val="left" w:pos="426"/>
        </w:tabs>
        <w:ind w:left="425" w:hanging="425"/>
        <w:jc w:val="both"/>
        <w:rPr>
          <w:rFonts w:ascii="Aptos" w:hAnsi="Aptos" w:cs="Arial"/>
          <w:sz w:val="22"/>
          <w:szCs w:val="22"/>
        </w:rPr>
      </w:pPr>
      <w:r w:rsidRPr="00C937FE">
        <w:rPr>
          <w:rFonts w:ascii="Aptos" w:hAnsi="Aptos" w:cs="Arial"/>
          <w:sz w:val="22"/>
          <w:szCs w:val="22"/>
        </w:rPr>
        <w:t>Obowiązki dotyczące spełnienia wymogów ubezpieczeniowych w ramach konsorcjum spoczywają na jego liderze.</w:t>
      </w:r>
    </w:p>
    <w:p w14:paraId="0F1ED305" w14:textId="77777777" w:rsidR="004E04B0" w:rsidRPr="00414EBD" w:rsidRDefault="004E04B0" w:rsidP="00E67659">
      <w:pPr>
        <w:pStyle w:val="Tekstpodstawowy"/>
        <w:numPr>
          <w:ilvl w:val="0"/>
          <w:numId w:val="20"/>
        </w:numPr>
        <w:tabs>
          <w:tab w:val="left" w:pos="426"/>
        </w:tabs>
        <w:ind w:left="425" w:hanging="425"/>
        <w:jc w:val="both"/>
        <w:rPr>
          <w:rFonts w:ascii="Aptos" w:hAnsi="Aptos" w:cs="Arial"/>
          <w:sz w:val="22"/>
          <w:szCs w:val="22"/>
        </w:rPr>
      </w:pPr>
      <w:r w:rsidRPr="00414EBD">
        <w:rPr>
          <w:rFonts w:ascii="Aptos" w:hAnsi="Aptos" w:cs="Arial"/>
          <w:sz w:val="22"/>
          <w:szCs w:val="22"/>
        </w:rPr>
        <w:t>W przypadku korzystania przez Zleceniobiorcę z usług podwykonawcy</w:t>
      </w:r>
      <w:r>
        <w:rPr>
          <w:rFonts w:ascii="Aptos" w:hAnsi="Aptos" w:cs="Arial"/>
          <w:sz w:val="22"/>
          <w:szCs w:val="22"/>
        </w:rPr>
        <w:t>,</w:t>
      </w:r>
      <w:r w:rsidRPr="00414EBD">
        <w:rPr>
          <w:rFonts w:ascii="Aptos" w:hAnsi="Aptos" w:cs="Arial"/>
          <w:sz w:val="22"/>
          <w:szCs w:val="22"/>
        </w:rPr>
        <w:t xml:space="preserve"> ochrona ubezpieczeniowa będzie obejmowała także odpowiedzialność cywilną Zleceniobiorcy za podwykonawców.</w:t>
      </w:r>
    </w:p>
    <w:p w14:paraId="2C921952" w14:textId="555BF754" w:rsidR="004E04B0" w:rsidRPr="00414EBD" w:rsidRDefault="004E04B0" w:rsidP="00E67659">
      <w:pPr>
        <w:pStyle w:val="Tekstpodstawowy"/>
        <w:numPr>
          <w:ilvl w:val="0"/>
          <w:numId w:val="20"/>
        </w:numPr>
        <w:tabs>
          <w:tab w:val="left" w:pos="426"/>
        </w:tabs>
        <w:ind w:left="425" w:hanging="425"/>
        <w:jc w:val="both"/>
        <w:rPr>
          <w:rFonts w:ascii="Aptos" w:hAnsi="Aptos" w:cs="Arial"/>
          <w:sz w:val="22"/>
          <w:szCs w:val="22"/>
        </w:rPr>
      </w:pPr>
      <w:r w:rsidRPr="00414EBD">
        <w:rPr>
          <w:rFonts w:ascii="Aptos" w:hAnsi="Aptos" w:cs="Arial"/>
          <w:sz w:val="22"/>
          <w:szCs w:val="22"/>
        </w:rPr>
        <w:t xml:space="preserve">Wszelkie dokumenty ubezpieczeniowe, wymagane Umową, powinny zostać przedstawione Zleceniodawcy w języku polskim, w </w:t>
      </w:r>
      <w:r>
        <w:rPr>
          <w:rFonts w:ascii="Aptos" w:hAnsi="Aptos" w:cs="Arial"/>
          <w:sz w:val="22"/>
          <w:szCs w:val="22"/>
        </w:rPr>
        <w:t>terminie 7</w:t>
      </w:r>
      <w:ins w:id="794" w:author="Autor">
        <w:r w:rsidR="00C8157D">
          <w:rPr>
            <w:rFonts w:ascii="Aptos" w:hAnsi="Aptos" w:cs="Arial"/>
            <w:sz w:val="22"/>
            <w:szCs w:val="22"/>
          </w:rPr>
          <w:t xml:space="preserve"> </w:t>
        </w:r>
        <w:del w:id="795" w:author="Autor">
          <w:r w:rsidR="00C8157D" w:rsidDel="007E7C86">
            <w:rPr>
              <w:rFonts w:ascii="Aptos" w:hAnsi="Aptos" w:cs="Arial"/>
              <w:sz w:val="22"/>
              <w:szCs w:val="22"/>
            </w:rPr>
            <w:delText>(siedmiu)</w:delText>
          </w:r>
        </w:del>
      </w:ins>
      <w:del w:id="796" w:author="Autor">
        <w:r w:rsidRPr="00506179" w:rsidDel="007E7C86">
          <w:rPr>
            <w:rFonts w:ascii="Aptos" w:hAnsi="Aptos" w:cs="Arial"/>
            <w:sz w:val="22"/>
            <w:szCs w:val="22"/>
          </w:rPr>
          <w:delText xml:space="preserve"> </w:delText>
        </w:r>
      </w:del>
      <w:r w:rsidRPr="00506179">
        <w:rPr>
          <w:rFonts w:ascii="Aptos" w:hAnsi="Aptos" w:cs="Arial"/>
          <w:sz w:val="22"/>
          <w:szCs w:val="22"/>
        </w:rPr>
        <w:t xml:space="preserve">dni </w:t>
      </w:r>
      <w:r>
        <w:rPr>
          <w:rFonts w:ascii="Aptos" w:hAnsi="Aptos" w:cs="Arial"/>
          <w:sz w:val="22"/>
          <w:szCs w:val="22"/>
        </w:rPr>
        <w:t xml:space="preserve">kalendarzowych </w:t>
      </w:r>
      <w:r w:rsidRPr="00506179">
        <w:rPr>
          <w:rFonts w:ascii="Aptos" w:hAnsi="Aptos" w:cs="Arial"/>
          <w:sz w:val="22"/>
          <w:szCs w:val="22"/>
        </w:rPr>
        <w:t xml:space="preserve">od </w:t>
      </w:r>
      <w:r w:rsidRPr="00414EBD">
        <w:rPr>
          <w:rFonts w:ascii="Aptos" w:hAnsi="Aptos" w:cs="Arial"/>
          <w:sz w:val="22"/>
          <w:szCs w:val="22"/>
        </w:rPr>
        <w:t>podpisania Umowy.</w:t>
      </w:r>
    </w:p>
    <w:p w14:paraId="7BE22299" w14:textId="77777777" w:rsidR="004E04B0" w:rsidRPr="00414EBD" w:rsidRDefault="004E04B0" w:rsidP="00E67659">
      <w:pPr>
        <w:numPr>
          <w:ilvl w:val="1"/>
          <w:numId w:val="34"/>
        </w:numPr>
        <w:tabs>
          <w:tab w:val="left" w:pos="1134"/>
        </w:tabs>
        <w:adjustRightInd w:val="0"/>
        <w:spacing w:after="120"/>
        <w:ind w:left="1134" w:hanging="708"/>
        <w:jc w:val="both"/>
        <w:textAlignment w:val="baseline"/>
        <w:rPr>
          <w:rFonts w:ascii="Aptos" w:hAnsi="Aptos" w:cs="Arial"/>
          <w:sz w:val="22"/>
          <w:szCs w:val="22"/>
        </w:rPr>
      </w:pPr>
      <w:r w:rsidRPr="00414EBD">
        <w:rPr>
          <w:rFonts w:ascii="Aptos" w:hAnsi="Aptos" w:cs="Arial"/>
          <w:sz w:val="22"/>
          <w:szCs w:val="22"/>
        </w:rPr>
        <w:t>Przedstawione dokumenty zostaną poddane weryfikacji przez Zleceniodawcę pod kątem spełnienia stawianych wymogów.</w:t>
      </w:r>
    </w:p>
    <w:p w14:paraId="2D56302F" w14:textId="77777777" w:rsidR="004E04B0" w:rsidRPr="00414EBD" w:rsidRDefault="004E04B0" w:rsidP="00E67659">
      <w:pPr>
        <w:numPr>
          <w:ilvl w:val="1"/>
          <w:numId w:val="34"/>
        </w:numPr>
        <w:tabs>
          <w:tab w:val="left" w:pos="1134"/>
        </w:tabs>
        <w:adjustRightInd w:val="0"/>
        <w:spacing w:after="120"/>
        <w:ind w:left="1134" w:hanging="708"/>
        <w:jc w:val="both"/>
        <w:textAlignment w:val="baseline"/>
        <w:rPr>
          <w:rFonts w:ascii="Aptos" w:hAnsi="Aptos" w:cs="Arial"/>
          <w:sz w:val="22"/>
          <w:szCs w:val="22"/>
        </w:rPr>
      </w:pPr>
      <w:r w:rsidRPr="00414EBD">
        <w:rPr>
          <w:rFonts w:ascii="Aptos" w:hAnsi="Aptos" w:cs="Arial"/>
          <w:sz w:val="22"/>
          <w:szCs w:val="22"/>
        </w:rPr>
        <w:t>W razie, gdy ochrona ubezpieczeniowa wygasa w trakcie realizacji Umowy, Zleceniobiorca zobowiązany jest do okazania dokumentów ubezpieczeniowych potwierdzających utrzymanie ciągłości ochrony nie później niż 7 dni przed upływem dotychczasowego okresu ochrony.</w:t>
      </w:r>
    </w:p>
    <w:p w14:paraId="5E83446D" w14:textId="0625E877" w:rsidR="004E04B0" w:rsidRPr="00414EBD" w:rsidRDefault="004E04B0" w:rsidP="00E67659">
      <w:pPr>
        <w:pStyle w:val="Tekstpodstawowy"/>
        <w:numPr>
          <w:ilvl w:val="0"/>
          <w:numId w:val="20"/>
        </w:numPr>
        <w:tabs>
          <w:tab w:val="left" w:pos="426"/>
        </w:tabs>
        <w:ind w:left="425" w:hanging="425"/>
        <w:jc w:val="both"/>
        <w:rPr>
          <w:rFonts w:ascii="Aptos" w:hAnsi="Aptos" w:cs="Arial"/>
          <w:sz w:val="22"/>
          <w:szCs w:val="22"/>
        </w:rPr>
      </w:pPr>
      <w:r w:rsidRPr="00414EBD">
        <w:rPr>
          <w:rFonts w:ascii="Aptos" w:hAnsi="Aptos" w:cs="Arial"/>
          <w:sz w:val="22"/>
          <w:szCs w:val="22"/>
        </w:rPr>
        <w:t>Zleceniobiorca zobowiązany jest przesłać kopie tych dokumentów w terminie wskazanym w</w:t>
      </w:r>
      <w:r>
        <w:rPr>
          <w:rFonts w:ascii="Aptos" w:hAnsi="Aptos" w:cs="Arial"/>
          <w:sz w:val="22"/>
          <w:szCs w:val="22"/>
        </w:rPr>
        <w:t> </w:t>
      </w:r>
      <w:r w:rsidRPr="00414EBD">
        <w:rPr>
          <w:rFonts w:ascii="Aptos" w:hAnsi="Aptos" w:cs="Arial"/>
          <w:sz w:val="22"/>
          <w:szCs w:val="22"/>
        </w:rPr>
        <w:t>ust. 11</w:t>
      </w:r>
      <w:ins w:id="797" w:author="Autor">
        <w:r w:rsidR="008240E4">
          <w:rPr>
            <w:rFonts w:ascii="Aptos" w:hAnsi="Aptos" w:cs="Arial"/>
            <w:sz w:val="22"/>
            <w:szCs w:val="22"/>
          </w:rPr>
          <w:t xml:space="preserve"> powyżej</w:t>
        </w:r>
      </w:ins>
      <w:r w:rsidRPr="00414EBD">
        <w:rPr>
          <w:rFonts w:ascii="Aptos" w:hAnsi="Aptos" w:cs="Arial"/>
          <w:sz w:val="22"/>
          <w:szCs w:val="22"/>
        </w:rPr>
        <w:t xml:space="preserve"> na adres:</w:t>
      </w:r>
      <w:r>
        <w:rPr>
          <w:rFonts w:ascii="Aptos" w:hAnsi="Aptos" w:cs="Arial"/>
          <w:sz w:val="22"/>
          <w:szCs w:val="22"/>
        </w:rPr>
        <w:t xml:space="preserve"> </w:t>
      </w:r>
      <w:r w:rsidRPr="00414EBD">
        <w:rPr>
          <w:rFonts w:ascii="Aptos" w:hAnsi="Aptos" w:cs="Arial"/>
          <w:sz w:val="22"/>
          <w:szCs w:val="22"/>
          <w:highlight w:val="yellow"/>
        </w:rPr>
        <w:t>xxx</w:t>
      </w:r>
      <w:r>
        <w:rPr>
          <w:rFonts w:ascii="Aptos" w:hAnsi="Aptos" w:cs="Arial"/>
          <w:sz w:val="22"/>
          <w:szCs w:val="22"/>
        </w:rPr>
        <w:t>.</w:t>
      </w:r>
    </w:p>
    <w:p w14:paraId="6CE50321" w14:textId="77777777" w:rsidR="004E04B0" w:rsidRPr="00414EBD" w:rsidRDefault="004E04B0" w:rsidP="00E67659">
      <w:pPr>
        <w:pStyle w:val="Tekstpodstawowy"/>
        <w:numPr>
          <w:ilvl w:val="0"/>
          <w:numId w:val="20"/>
        </w:numPr>
        <w:tabs>
          <w:tab w:val="left" w:pos="426"/>
        </w:tabs>
        <w:ind w:left="425" w:hanging="425"/>
        <w:jc w:val="both"/>
        <w:rPr>
          <w:rFonts w:ascii="Aptos" w:hAnsi="Aptos" w:cs="Arial"/>
          <w:sz w:val="22"/>
          <w:szCs w:val="22"/>
        </w:rPr>
      </w:pPr>
      <w:r w:rsidRPr="00414EBD">
        <w:rPr>
          <w:rFonts w:ascii="Aptos" w:eastAsia="Calibri" w:hAnsi="Aptos" w:cs="Arial"/>
          <w:sz w:val="22"/>
          <w:szCs w:val="22"/>
        </w:rPr>
        <w:lastRenderedPageBreak/>
        <w:t xml:space="preserve">Jeżeli wymagane warunki ubezpieczenia nie zostaną spełnione lub </w:t>
      </w:r>
      <w:r w:rsidRPr="00414EBD">
        <w:rPr>
          <w:rFonts w:ascii="Aptos" w:hAnsi="Aptos" w:cs="Arial"/>
          <w:sz w:val="22"/>
          <w:szCs w:val="22"/>
        </w:rPr>
        <w:t>Zleceniobiorca</w:t>
      </w:r>
      <w:r w:rsidRPr="00414EBD">
        <w:rPr>
          <w:rFonts w:ascii="Aptos" w:eastAsia="Calibri" w:hAnsi="Aptos" w:cs="Arial"/>
          <w:sz w:val="22"/>
          <w:szCs w:val="22"/>
        </w:rPr>
        <w:t xml:space="preserve"> w</w:t>
      </w:r>
      <w:r>
        <w:rPr>
          <w:rFonts w:ascii="Aptos" w:eastAsia="Calibri" w:hAnsi="Aptos" w:cs="Arial"/>
          <w:sz w:val="22"/>
          <w:szCs w:val="22"/>
        </w:rPr>
        <w:t> </w:t>
      </w:r>
      <w:r w:rsidRPr="00414EBD">
        <w:rPr>
          <w:rFonts w:ascii="Aptos" w:eastAsia="Calibri" w:hAnsi="Aptos" w:cs="Arial"/>
          <w:sz w:val="22"/>
          <w:szCs w:val="22"/>
        </w:rPr>
        <w:t>jakikolwiek sposób zmieni zawarte umowy na niekorzyść Zleceniodawcy bez jego zgody, a</w:t>
      </w:r>
      <w:r>
        <w:rPr>
          <w:rFonts w:ascii="Aptos" w:eastAsia="Calibri" w:hAnsi="Aptos" w:cs="Arial"/>
          <w:sz w:val="22"/>
          <w:szCs w:val="22"/>
        </w:rPr>
        <w:t> </w:t>
      </w:r>
      <w:r w:rsidRPr="00414EBD">
        <w:rPr>
          <w:rFonts w:ascii="Aptos" w:eastAsia="Calibri" w:hAnsi="Aptos" w:cs="Arial"/>
          <w:sz w:val="22"/>
          <w:szCs w:val="22"/>
        </w:rPr>
        <w:t xml:space="preserve">niezależnie od tego także wtedy, gdy </w:t>
      </w:r>
      <w:r w:rsidRPr="00414EBD">
        <w:rPr>
          <w:rFonts w:ascii="Aptos" w:hAnsi="Aptos" w:cs="Arial"/>
          <w:sz w:val="22"/>
          <w:szCs w:val="22"/>
        </w:rPr>
        <w:t>Zleceniobiorca</w:t>
      </w:r>
      <w:r w:rsidRPr="00414EBD">
        <w:rPr>
          <w:rFonts w:ascii="Aptos" w:eastAsia="Calibri" w:hAnsi="Aptos" w:cs="Arial"/>
          <w:sz w:val="22"/>
          <w:szCs w:val="22"/>
        </w:rPr>
        <w:t xml:space="preserve"> świadomie wprowadzi w błąd Zleceniodawcę, co do istnienia lub warunków umów ubezpieczenia, Zleceniodawca ma prawo </w:t>
      </w:r>
      <w:r>
        <w:rPr>
          <w:rFonts w:ascii="Aptos" w:hAnsi="Aptos" w:cs="Arial"/>
          <w:sz w:val="22"/>
          <w:szCs w:val="22"/>
        </w:rPr>
        <w:t>do wypowiedzenia</w:t>
      </w:r>
      <w:r w:rsidRPr="00414EBD">
        <w:rPr>
          <w:rFonts w:ascii="Aptos" w:hAnsi="Aptos" w:cs="Arial"/>
          <w:sz w:val="22"/>
          <w:szCs w:val="22"/>
        </w:rPr>
        <w:t xml:space="preserve"> Umowy ze skutkiem natychmiastowym</w:t>
      </w:r>
      <w:r>
        <w:rPr>
          <w:rFonts w:ascii="Aptos" w:hAnsi="Aptos" w:cs="Arial"/>
          <w:sz w:val="22"/>
          <w:szCs w:val="22"/>
        </w:rPr>
        <w:t xml:space="preserve"> lub zawarcia umowy ubezpieczenia zgodnej z wymaganiami Umowy na koszt Zleceniobiorcy</w:t>
      </w:r>
      <w:r w:rsidRPr="00414EBD">
        <w:rPr>
          <w:rFonts w:ascii="Aptos" w:hAnsi="Aptos" w:cs="Arial"/>
          <w:sz w:val="22"/>
          <w:szCs w:val="22"/>
        </w:rPr>
        <w:t>.</w:t>
      </w:r>
    </w:p>
    <w:p w14:paraId="28B5FAA8" w14:textId="77777777" w:rsidR="004E04B0" w:rsidRPr="00414EBD" w:rsidRDefault="004E04B0" w:rsidP="00E67659">
      <w:pPr>
        <w:pStyle w:val="Tekstpodstawowy"/>
        <w:numPr>
          <w:ilvl w:val="0"/>
          <w:numId w:val="20"/>
        </w:numPr>
        <w:tabs>
          <w:tab w:val="left" w:pos="426"/>
        </w:tabs>
        <w:ind w:left="425" w:hanging="425"/>
        <w:jc w:val="both"/>
        <w:rPr>
          <w:rFonts w:ascii="Aptos" w:eastAsia="Calibri" w:hAnsi="Aptos" w:cs="Arial"/>
          <w:sz w:val="22"/>
          <w:szCs w:val="22"/>
        </w:rPr>
      </w:pPr>
      <w:r w:rsidRPr="00414EBD">
        <w:rPr>
          <w:rFonts w:ascii="Aptos" w:eastAsia="Calibri" w:hAnsi="Aptos" w:cs="Arial"/>
          <w:sz w:val="22"/>
          <w:szCs w:val="22"/>
        </w:rPr>
        <w:t xml:space="preserve">Obowiązek Zleceniobiorcy do zawarcia i przedłużania ważności wymaganych ubezpieczeń nie może być w żadnym wypadku interpretowany jako ograniczenie odpowiedzialności wynikającej z Umowy. </w:t>
      </w:r>
    </w:p>
    <w:p w14:paraId="685DC7A2" w14:textId="77777777" w:rsidR="004E04B0" w:rsidRPr="00414EBD" w:rsidRDefault="004E04B0" w:rsidP="00E67659">
      <w:pPr>
        <w:pStyle w:val="Tekstpodstawowy"/>
        <w:numPr>
          <w:ilvl w:val="0"/>
          <w:numId w:val="20"/>
        </w:numPr>
        <w:tabs>
          <w:tab w:val="left" w:pos="426"/>
        </w:tabs>
        <w:ind w:left="425" w:hanging="425"/>
        <w:jc w:val="both"/>
        <w:rPr>
          <w:rFonts w:ascii="Aptos" w:eastAsia="Calibri" w:hAnsi="Aptos" w:cs="Arial"/>
          <w:sz w:val="22"/>
          <w:szCs w:val="22"/>
        </w:rPr>
      </w:pPr>
      <w:r w:rsidRPr="00414EBD">
        <w:rPr>
          <w:rFonts w:ascii="Aptos" w:eastAsia="Calibri" w:hAnsi="Aptos" w:cs="Arial"/>
          <w:sz w:val="22"/>
          <w:szCs w:val="22"/>
        </w:rPr>
        <w:t>Odmowa wypłaty odszkodowania, zmniejszenie jego wartości, opóźnienie wypłaty nie będą mieć wpływu na zobowiązania Zleceniobiorcy wynikające z Umowy. Zleceniodawca zaś nie będzie zobowiązany do pokrycia jakichkolwiek kosztów usunięcia skutków szkody.</w:t>
      </w:r>
    </w:p>
    <w:p w14:paraId="70C0926D" w14:textId="77777777" w:rsidR="004E04B0" w:rsidRPr="003F2BE3" w:rsidRDefault="004E04B0" w:rsidP="00336451">
      <w:pPr>
        <w:pStyle w:val="Nagwek1"/>
        <w:keepNext w:val="0"/>
        <w:keepLines w:val="0"/>
        <w:numPr>
          <w:ilvl w:val="0"/>
          <w:numId w:val="1"/>
        </w:numPr>
        <w:tabs>
          <w:tab w:val="clear" w:pos="539"/>
        </w:tabs>
        <w:adjustRightInd w:val="0"/>
        <w:spacing w:before="240" w:after="120"/>
        <w:ind w:left="567" w:hanging="567"/>
        <w:jc w:val="both"/>
        <w:textAlignment w:val="baseline"/>
        <w:rPr>
          <w:rFonts w:ascii="Aptos" w:hAnsi="Aptos"/>
          <w:b/>
          <w:bCs/>
          <w:color w:val="auto"/>
          <w:sz w:val="24"/>
          <w:szCs w:val="24"/>
        </w:rPr>
      </w:pPr>
      <w:bookmarkStart w:id="798" w:name="_Hlk208845484"/>
      <w:bookmarkStart w:id="799" w:name="_Toc231812020"/>
      <w:r w:rsidRPr="003F2BE3">
        <w:rPr>
          <w:rFonts w:ascii="Aptos" w:hAnsi="Aptos"/>
          <w:b/>
          <w:bCs/>
          <w:color w:val="auto"/>
          <w:sz w:val="24"/>
          <w:szCs w:val="24"/>
        </w:rPr>
        <w:t>PRAWA AUTORSKIE DO DOKUMENTACJI</w:t>
      </w:r>
      <w:bookmarkEnd w:id="798"/>
      <w:bookmarkEnd w:id="799"/>
    </w:p>
    <w:p w14:paraId="26BE541D" w14:textId="601167FC" w:rsidR="004E04B0" w:rsidRPr="00244331" w:rsidRDefault="004E04B0" w:rsidP="00E67659">
      <w:pPr>
        <w:pStyle w:val="NormalnyWeb"/>
        <w:numPr>
          <w:ilvl w:val="3"/>
          <w:numId w:val="16"/>
        </w:numPr>
        <w:tabs>
          <w:tab w:val="clear" w:pos="2880"/>
        </w:tabs>
        <w:spacing w:before="0" w:beforeAutospacing="0" w:after="120" w:afterAutospacing="0"/>
        <w:ind w:left="426" w:hanging="426"/>
        <w:jc w:val="both"/>
        <w:rPr>
          <w:rFonts w:ascii="Aptos" w:hAnsi="Aptos" w:cs="Arial"/>
          <w:sz w:val="22"/>
          <w:szCs w:val="22"/>
        </w:rPr>
      </w:pPr>
      <w:commentRangeStart w:id="800"/>
      <w:commentRangeStart w:id="801"/>
      <w:del w:id="802" w:author="Autor">
        <w:r w:rsidRPr="00244331" w:rsidDel="00703466">
          <w:rPr>
            <w:rFonts w:ascii="Aptos" w:hAnsi="Aptos" w:cs="Arial"/>
            <w:sz w:val="22"/>
            <w:szCs w:val="22"/>
          </w:rPr>
          <w:delText xml:space="preserve">Zleceniobiorca oświadcza, </w:delText>
        </w:r>
        <w:r w:rsidRPr="00244331" w:rsidDel="000C6B81">
          <w:rPr>
            <w:rFonts w:ascii="Aptos" w:hAnsi="Aptos" w:cs="Arial"/>
            <w:sz w:val="22"/>
            <w:szCs w:val="22"/>
          </w:rPr>
          <w:delText>że</w:delText>
        </w:r>
      </w:del>
      <w:ins w:id="803" w:author="Autor">
        <w:r w:rsidR="00137A49" w:rsidRPr="00050E00">
          <w:rPr>
            <w:rFonts w:ascii="Aptos" w:hAnsi="Aptos" w:cs="Arial"/>
            <w:sz w:val="22"/>
            <w:szCs w:val="22"/>
            <w:rPrChange w:id="804" w:author="Autor">
              <w:rPr>
                <w:rFonts w:ascii="Aptos" w:hAnsi="Aptos" w:cs="Arial"/>
                <w:sz w:val="22"/>
                <w:szCs w:val="22"/>
                <w:highlight w:val="yellow"/>
              </w:rPr>
            </w:rPrChange>
          </w:rPr>
          <w:t xml:space="preserve"> </w:t>
        </w:r>
        <w:r w:rsidR="00703466" w:rsidRPr="00050E00">
          <w:rPr>
            <w:rFonts w:ascii="Aptos" w:hAnsi="Aptos" w:cs="Arial"/>
            <w:sz w:val="22"/>
            <w:szCs w:val="22"/>
            <w:rPrChange w:id="805" w:author="Autor">
              <w:rPr>
                <w:rFonts w:ascii="Aptos" w:hAnsi="Aptos" w:cs="Arial"/>
                <w:sz w:val="22"/>
                <w:szCs w:val="22"/>
                <w:highlight w:val="yellow"/>
              </w:rPr>
            </w:rPrChange>
          </w:rPr>
          <w:t xml:space="preserve">W </w:t>
        </w:r>
        <w:r w:rsidR="00137A49" w:rsidRPr="00050E00">
          <w:rPr>
            <w:rFonts w:ascii="Aptos" w:hAnsi="Aptos" w:cs="Arial"/>
            <w:sz w:val="22"/>
            <w:szCs w:val="22"/>
            <w:rPrChange w:id="806" w:author="Autor">
              <w:rPr>
                <w:rFonts w:ascii="Aptos" w:hAnsi="Aptos" w:cs="Arial"/>
                <w:sz w:val="22"/>
                <w:szCs w:val="22"/>
                <w:highlight w:val="yellow"/>
              </w:rPr>
            </w:rPrChange>
          </w:rPr>
          <w:t>przypadku gdy</w:t>
        </w:r>
      </w:ins>
      <w:r w:rsidRPr="00244331">
        <w:rPr>
          <w:rFonts w:ascii="Aptos" w:hAnsi="Aptos" w:cs="Arial"/>
          <w:sz w:val="22"/>
          <w:szCs w:val="22"/>
        </w:rPr>
        <w:t xml:space="preserve"> Dokumentacja</w:t>
      </w:r>
      <w:ins w:id="807" w:author="Autor">
        <w:r w:rsidR="00D809CB" w:rsidRPr="00050E00">
          <w:rPr>
            <w:rFonts w:ascii="Aptos" w:hAnsi="Aptos" w:cs="Arial"/>
            <w:sz w:val="22"/>
            <w:szCs w:val="22"/>
            <w:rPrChange w:id="808" w:author="Autor">
              <w:rPr>
                <w:rFonts w:ascii="Aptos" w:hAnsi="Aptos" w:cs="Arial"/>
                <w:sz w:val="22"/>
                <w:szCs w:val="22"/>
                <w:highlight w:val="yellow"/>
              </w:rPr>
            </w:rPrChange>
          </w:rPr>
          <w:t>,</w:t>
        </w:r>
      </w:ins>
      <w:r w:rsidRPr="00244331">
        <w:rPr>
          <w:rFonts w:ascii="Aptos" w:hAnsi="Aptos" w:cs="Arial"/>
          <w:sz w:val="22"/>
          <w:szCs w:val="22"/>
        </w:rPr>
        <w:t xml:space="preserve"> wykonana w ramach Umowy</w:t>
      </w:r>
      <w:ins w:id="809" w:author="Autor">
        <w:r w:rsidR="00D809CB" w:rsidRPr="00050E00">
          <w:rPr>
            <w:rFonts w:ascii="Aptos" w:hAnsi="Aptos" w:cs="Arial"/>
            <w:sz w:val="22"/>
            <w:szCs w:val="22"/>
            <w:rPrChange w:id="810" w:author="Autor">
              <w:rPr>
                <w:rFonts w:ascii="Aptos" w:hAnsi="Aptos" w:cs="Arial"/>
                <w:sz w:val="22"/>
                <w:szCs w:val="22"/>
                <w:highlight w:val="yellow"/>
              </w:rPr>
            </w:rPrChange>
          </w:rPr>
          <w:t xml:space="preserve">, będzie </w:t>
        </w:r>
        <w:r w:rsidR="003C092A" w:rsidRPr="00050E00">
          <w:rPr>
            <w:rFonts w:ascii="Aptos" w:hAnsi="Aptos" w:cs="Arial"/>
            <w:sz w:val="22"/>
            <w:szCs w:val="22"/>
            <w:rPrChange w:id="811" w:author="Autor">
              <w:rPr>
                <w:rFonts w:ascii="Aptos" w:hAnsi="Aptos" w:cs="Arial"/>
                <w:sz w:val="22"/>
                <w:szCs w:val="22"/>
                <w:highlight w:val="yellow"/>
              </w:rPr>
            </w:rPrChange>
          </w:rPr>
          <w:t>zawierać</w:t>
        </w:r>
      </w:ins>
      <w:r w:rsidRPr="00244331">
        <w:rPr>
          <w:rFonts w:ascii="Aptos" w:hAnsi="Aptos" w:cs="Arial"/>
          <w:sz w:val="22"/>
          <w:szCs w:val="22"/>
        </w:rPr>
        <w:t xml:space="preserve"> </w:t>
      </w:r>
      <w:ins w:id="812" w:author="Autor">
        <w:r w:rsidR="00290140" w:rsidRPr="00050E00">
          <w:rPr>
            <w:rFonts w:ascii="Aptos" w:hAnsi="Aptos" w:cs="Arial"/>
            <w:sz w:val="22"/>
            <w:szCs w:val="22"/>
            <w:rPrChange w:id="813" w:author="Autor">
              <w:rPr>
                <w:rFonts w:ascii="Aptos" w:hAnsi="Aptos" w:cs="Arial"/>
                <w:sz w:val="22"/>
                <w:szCs w:val="22"/>
                <w:highlight w:val="yellow"/>
              </w:rPr>
            </w:rPrChange>
          </w:rPr>
          <w:t>Utwory</w:t>
        </w:r>
      </w:ins>
      <w:del w:id="814" w:author="Autor">
        <w:r w:rsidRPr="00244331" w:rsidDel="00D809CB">
          <w:rPr>
            <w:rFonts w:ascii="Aptos" w:hAnsi="Aptos" w:cs="Arial"/>
            <w:sz w:val="22"/>
            <w:szCs w:val="22"/>
          </w:rPr>
          <w:delText>stanowi</w:delText>
        </w:r>
      </w:del>
      <w:r w:rsidRPr="00244331">
        <w:rPr>
          <w:rFonts w:ascii="Aptos" w:hAnsi="Aptos" w:cs="Arial"/>
          <w:sz w:val="22"/>
          <w:szCs w:val="22"/>
        </w:rPr>
        <w:t xml:space="preserve"> </w:t>
      </w:r>
      <w:del w:id="815" w:author="Autor">
        <w:r w:rsidRPr="00244331" w:rsidDel="00376629">
          <w:rPr>
            <w:rFonts w:ascii="Aptos" w:hAnsi="Aptos" w:cs="Arial"/>
            <w:sz w:val="22"/>
            <w:szCs w:val="22"/>
          </w:rPr>
          <w:delText>utwór w rozumieniu ustawy z dnia 4 lutego 1994 r. o prawie autorskim i prawach pokrewnych</w:delText>
        </w:r>
      </w:del>
      <w:ins w:id="816" w:author="Autor">
        <w:r w:rsidR="00BD5DE1" w:rsidRPr="00050E00">
          <w:rPr>
            <w:rFonts w:ascii="Aptos" w:hAnsi="Aptos" w:cs="Arial"/>
            <w:sz w:val="22"/>
            <w:szCs w:val="22"/>
            <w:rPrChange w:id="817" w:author="Autor">
              <w:rPr>
                <w:rFonts w:ascii="Aptos" w:hAnsi="Aptos" w:cs="Arial"/>
                <w:sz w:val="22"/>
                <w:szCs w:val="22"/>
                <w:highlight w:val="yellow"/>
              </w:rPr>
            </w:rPrChange>
          </w:rPr>
          <w:t xml:space="preserve"> to</w:t>
        </w:r>
        <w:r w:rsidR="00137A49" w:rsidRPr="00050E00">
          <w:rPr>
            <w:rFonts w:ascii="Aptos" w:hAnsi="Aptos" w:cs="Arial"/>
            <w:sz w:val="22"/>
            <w:szCs w:val="22"/>
            <w:rPrChange w:id="818" w:author="Autor">
              <w:rPr>
                <w:rFonts w:ascii="Aptos" w:hAnsi="Aptos" w:cs="Arial"/>
                <w:sz w:val="22"/>
                <w:szCs w:val="22"/>
                <w:highlight w:val="yellow"/>
              </w:rPr>
            </w:rPrChange>
          </w:rPr>
          <w:t xml:space="preserve"> Wykonawca</w:t>
        </w:r>
      </w:ins>
      <w:r w:rsidRPr="00244331">
        <w:rPr>
          <w:rFonts w:ascii="Aptos" w:hAnsi="Aptos" w:cs="Arial"/>
          <w:sz w:val="22"/>
          <w:szCs w:val="22"/>
        </w:rPr>
        <w:t xml:space="preserve"> </w:t>
      </w:r>
      <w:del w:id="819" w:author="Autor">
        <w:r w:rsidRPr="00244331" w:rsidDel="00703466">
          <w:rPr>
            <w:rFonts w:ascii="Aptos" w:hAnsi="Aptos" w:cs="Arial"/>
            <w:sz w:val="22"/>
            <w:szCs w:val="22"/>
          </w:rPr>
          <w:delText>oraz</w:delText>
        </w:r>
      </w:del>
      <w:r w:rsidRPr="00244331">
        <w:rPr>
          <w:rFonts w:ascii="Aptos" w:hAnsi="Aptos" w:cs="Arial"/>
          <w:sz w:val="22"/>
          <w:szCs w:val="22"/>
        </w:rPr>
        <w:t> zapewnia Zleceniodawcę, iż w momencie wydania Zleceniodawcy każdej wykonanej części Dokumentacji</w:t>
      </w:r>
      <w:ins w:id="820" w:author="Autor">
        <w:r w:rsidR="009D7474" w:rsidRPr="00050E00">
          <w:rPr>
            <w:rFonts w:ascii="Aptos" w:hAnsi="Aptos" w:cs="Arial"/>
            <w:sz w:val="22"/>
            <w:szCs w:val="22"/>
            <w:rPrChange w:id="821" w:author="Autor">
              <w:rPr>
                <w:rFonts w:ascii="Aptos" w:hAnsi="Aptos" w:cs="Arial"/>
                <w:sz w:val="22"/>
                <w:szCs w:val="22"/>
                <w:highlight w:val="yellow"/>
              </w:rPr>
            </w:rPrChange>
          </w:rPr>
          <w:t xml:space="preserve"> obejmującej </w:t>
        </w:r>
        <w:r w:rsidR="00E8075E" w:rsidRPr="00050E00">
          <w:rPr>
            <w:rFonts w:ascii="Aptos" w:hAnsi="Aptos" w:cs="Arial"/>
            <w:sz w:val="22"/>
            <w:szCs w:val="22"/>
            <w:rPrChange w:id="822" w:author="Autor">
              <w:rPr>
                <w:rFonts w:ascii="Aptos" w:hAnsi="Aptos" w:cs="Arial"/>
                <w:sz w:val="22"/>
                <w:szCs w:val="22"/>
                <w:highlight w:val="yellow"/>
              </w:rPr>
            </w:rPrChange>
          </w:rPr>
          <w:t>Utw</w:t>
        </w:r>
        <w:r w:rsidR="00BD5DE1" w:rsidRPr="00050E00">
          <w:rPr>
            <w:rFonts w:ascii="Aptos" w:hAnsi="Aptos" w:cs="Arial"/>
            <w:sz w:val="22"/>
            <w:szCs w:val="22"/>
            <w:rPrChange w:id="823" w:author="Autor">
              <w:rPr>
                <w:rFonts w:ascii="Aptos" w:hAnsi="Aptos" w:cs="Arial"/>
                <w:sz w:val="22"/>
                <w:szCs w:val="22"/>
                <w:highlight w:val="yellow"/>
              </w:rPr>
            </w:rPrChange>
          </w:rPr>
          <w:t>ory</w:t>
        </w:r>
      </w:ins>
      <w:r w:rsidRPr="00244331">
        <w:rPr>
          <w:rFonts w:ascii="Aptos" w:hAnsi="Aptos" w:cs="Arial"/>
          <w:sz w:val="22"/>
          <w:szCs w:val="22"/>
        </w:rPr>
        <w:t xml:space="preserve"> będzie jedynym uprawnionym z tytułu autorskich praw majątkowych i praw zależnych do </w:t>
      </w:r>
      <w:ins w:id="824" w:author="Autor">
        <w:r w:rsidR="00E8075E" w:rsidRPr="00050E00">
          <w:rPr>
            <w:rFonts w:ascii="Aptos" w:hAnsi="Aptos" w:cs="Arial"/>
            <w:sz w:val="22"/>
            <w:szCs w:val="22"/>
            <w:rPrChange w:id="825" w:author="Autor">
              <w:rPr>
                <w:rFonts w:ascii="Aptos" w:hAnsi="Aptos" w:cs="Arial"/>
                <w:sz w:val="22"/>
                <w:szCs w:val="22"/>
                <w:highlight w:val="yellow"/>
              </w:rPr>
            </w:rPrChange>
          </w:rPr>
          <w:t>taki</w:t>
        </w:r>
        <w:r w:rsidR="00BD5DE1" w:rsidRPr="00050E00">
          <w:rPr>
            <w:rFonts w:ascii="Aptos" w:hAnsi="Aptos" w:cs="Arial"/>
            <w:sz w:val="22"/>
            <w:szCs w:val="22"/>
            <w:rPrChange w:id="826" w:author="Autor">
              <w:rPr>
                <w:rFonts w:ascii="Aptos" w:hAnsi="Aptos" w:cs="Arial"/>
                <w:sz w:val="22"/>
                <w:szCs w:val="22"/>
                <w:highlight w:val="yellow"/>
              </w:rPr>
            </w:rPrChange>
          </w:rPr>
          <w:t>ch</w:t>
        </w:r>
        <w:r w:rsidR="00E8075E" w:rsidRPr="00050E00">
          <w:rPr>
            <w:rFonts w:ascii="Aptos" w:hAnsi="Aptos" w:cs="Arial"/>
            <w:sz w:val="22"/>
            <w:szCs w:val="22"/>
            <w:rPrChange w:id="827" w:author="Autor">
              <w:rPr>
                <w:rFonts w:ascii="Aptos" w:hAnsi="Aptos" w:cs="Arial"/>
                <w:sz w:val="22"/>
                <w:szCs w:val="22"/>
                <w:highlight w:val="yellow"/>
              </w:rPr>
            </w:rPrChange>
          </w:rPr>
          <w:t xml:space="preserve"> Utwor</w:t>
        </w:r>
        <w:r w:rsidR="00BD5DE1" w:rsidRPr="00050E00">
          <w:rPr>
            <w:rFonts w:ascii="Aptos" w:hAnsi="Aptos" w:cs="Arial"/>
            <w:sz w:val="22"/>
            <w:szCs w:val="22"/>
            <w:rPrChange w:id="828" w:author="Autor">
              <w:rPr>
                <w:rFonts w:ascii="Aptos" w:hAnsi="Aptos" w:cs="Arial"/>
                <w:sz w:val="22"/>
                <w:szCs w:val="22"/>
                <w:highlight w:val="yellow"/>
              </w:rPr>
            </w:rPrChange>
          </w:rPr>
          <w:t>ów</w:t>
        </w:r>
      </w:ins>
      <w:del w:id="829" w:author="Autor">
        <w:r w:rsidRPr="00244331" w:rsidDel="00E8075E">
          <w:rPr>
            <w:rFonts w:ascii="Aptos" w:hAnsi="Aptos" w:cs="Arial"/>
            <w:sz w:val="22"/>
            <w:szCs w:val="22"/>
          </w:rPr>
          <w:delText>Dokumentacji</w:delText>
        </w:r>
      </w:del>
      <w:r w:rsidRPr="00244331">
        <w:rPr>
          <w:rFonts w:ascii="Aptos" w:hAnsi="Aptos" w:cs="Arial"/>
          <w:sz w:val="22"/>
          <w:szCs w:val="22"/>
        </w:rPr>
        <w:t xml:space="preserve">, a prawa te nie będą obciążone żadnymi prawami osób trzecich. </w:t>
      </w:r>
      <w:ins w:id="830" w:author="Autor">
        <w:r w:rsidR="006B7A92" w:rsidRPr="00050E00">
          <w:rPr>
            <w:rFonts w:ascii="Aptos" w:hAnsi="Aptos" w:cs="Arial"/>
            <w:sz w:val="22"/>
            <w:szCs w:val="22"/>
            <w:rPrChange w:id="831" w:author="Autor">
              <w:rPr>
                <w:rFonts w:ascii="Aptos" w:hAnsi="Aptos" w:cs="Arial"/>
                <w:sz w:val="22"/>
                <w:szCs w:val="22"/>
                <w:highlight w:val="yellow"/>
              </w:rPr>
            </w:rPrChange>
          </w:rPr>
          <w:t xml:space="preserve">Wyrażenie „Dokumentacja” użyte w niniejszym paragrafie oznacza </w:t>
        </w:r>
        <w:r w:rsidR="00910093" w:rsidRPr="00050E00">
          <w:rPr>
            <w:rFonts w:ascii="Aptos" w:hAnsi="Aptos" w:cs="Arial"/>
            <w:sz w:val="22"/>
            <w:szCs w:val="22"/>
            <w:rPrChange w:id="832" w:author="Autor">
              <w:rPr>
                <w:rFonts w:ascii="Aptos" w:hAnsi="Aptos" w:cs="Arial"/>
                <w:sz w:val="22"/>
                <w:szCs w:val="22"/>
                <w:highlight w:val="yellow"/>
              </w:rPr>
            </w:rPrChange>
          </w:rPr>
          <w:t>Dokumentację zawierającą Utwory.</w:t>
        </w:r>
      </w:ins>
      <w:commentRangeEnd w:id="800"/>
      <w:r w:rsidR="00A2181A" w:rsidRPr="00244331">
        <w:rPr>
          <w:rStyle w:val="Odwoaniedokomentarza"/>
          <w:rFonts w:ascii="Aptos" w:hAnsi="Aptos" w:cs="Arial"/>
          <w:sz w:val="22"/>
          <w:szCs w:val="22"/>
        </w:rPr>
        <w:commentReference w:id="800"/>
      </w:r>
      <w:commentRangeEnd w:id="801"/>
      <w:r w:rsidR="00321DE6" w:rsidRPr="00244331">
        <w:rPr>
          <w:rStyle w:val="Odwoaniedokomentarza"/>
          <w:rFonts w:ascii="Aptos" w:hAnsi="Aptos" w:cs="Arial"/>
          <w:sz w:val="22"/>
          <w:szCs w:val="22"/>
        </w:rPr>
        <w:commentReference w:id="801"/>
      </w:r>
    </w:p>
    <w:p w14:paraId="6EADA164" w14:textId="1A897B1B" w:rsidR="004E04B0" w:rsidRPr="00414EBD" w:rsidRDefault="004E04B0" w:rsidP="00E67659">
      <w:pPr>
        <w:pStyle w:val="NormalnyWeb"/>
        <w:numPr>
          <w:ilvl w:val="3"/>
          <w:numId w:val="16"/>
        </w:numPr>
        <w:tabs>
          <w:tab w:val="clear" w:pos="2880"/>
        </w:tabs>
        <w:spacing w:before="0" w:beforeAutospacing="0" w:after="120" w:afterAutospacing="0"/>
        <w:ind w:left="426" w:hanging="426"/>
        <w:jc w:val="both"/>
        <w:rPr>
          <w:rFonts w:ascii="Aptos" w:hAnsi="Aptos" w:cs="Arial"/>
          <w:sz w:val="22"/>
          <w:szCs w:val="22"/>
        </w:rPr>
      </w:pPr>
      <w:r w:rsidRPr="00414EBD">
        <w:rPr>
          <w:rFonts w:ascii="Aptos" w:hAnsi="Aptos" w:cs="Arial"/>
          <w:sz w:val="22"/>
          <w:szCs w:val="22"/>
        </w:rPr>
        <w:t>W przypadku zgłoszenia przez osoby trzecie, w tym twórców Dokumentacji, wobec Zleceniodawcy, jego pracowników, wykonawców, ich pracowników, jakichkolwiek roszczeń dotyczących praw autorskich lub praw zależnych do Dokumentacji bądź zakresu jego wykorzystania, Zleceniobiorca zobowiązuje się udzielić Zleceniodawcy wszelkiej niezbędnej i żądanej przez Zleceniodawcę pomocy oraz zaspokoić powyższe roszczenia bądź zwrócić Zleceniodawcy wszelkie kwoty i koszty związane z zaspokojeniem tych roszczeń przez Zleceniodawcę.</w:t>
      </w:r>
    </w:p>
    <w:p w14:paraId="161576C3" w14:textId="77777777" w:rsidR="004E04B0" w:rsidRPr="00414EBD" w:rsidRDefault="004E04B0" w:rsidP="00E67659">
      <w:pPr>
        <w:pStyle w:val="NormalnyWeb"/>
        <w:numPr>
          <w:ilvl w:val="3"/>
          <w:numId w:val="16"/>
        </w:numPr>
        <w:tabs>
          <w:tab w:val="clear" w:pos="2880"/>
        </w:tabs>
        <w:spacing w:before="0" w:beforeAutospacing="0" w:after="120" w:afterAutospacing="0"/>
        <w:ind w:left="426" w:hanging="426"/>
        <w:jc w:val="both"/>
        <w:rPr>
          <w:rFonts w:ascii="Aptos" w:hAnsi="Aptos" w:cs="Arial"/>
          <w:sz w:val="22"/>
          <w:szCs w:val="22"/>
        </w:rPr>
      </w:pPr>
      <w:r w:rsidRPr="00414EBD">
        <w:rPr>
          <w:rFonts w:ascii="Aptos" w:hAnsi="Aptos" w:cs="Arial"/>
          <w:sz w:val="22"/>
          <w:szCs w:val="22"/>
        </w:rPr>
        <w:t>Przeniesienie autorskich praw majątkowych, o którym mowa w tym paragrafie</w:t>
      </w:r>
      <w:r>
        <w:rPr>
          <w:rFonts w:ascii="Aptos" w:hAnsi="Aptos" w:cs="Arial"/>
          <w:sz w:val="22"/>
          <w:szCs w:val="22"/>
        </w:rPr>
        <w:t>,</w:t>
      </w:r>
      <w:r w:rsidRPr="00414EBD">
        <w:rPr>
          <w:rFonts w:ascii="Aptos" w:hAnsi="Aptos" w:cs="Arial"/>
          <w:sz w:val="22"/>
          <w:szCs w:val="22"/>
        </w:rPr>
        <w:t xml:space="preserve"> objęte jest </w:t>
      </w:r>
      <w:r>
        <w:rPr>
          <w:rFonts w:ascii="Aptos" w:hAnsi="Aptos" w:cs="Arial"/>
          <w:sz w:val="22"/>
          <w:szCs w:val="22"/>
        </w:rPr>
        <w:t>w</w:t>
      </w:r>
      <w:r w:rsidRPr="00414EBD">
        <w:rPr>
          <w:rFonts w:ascii="Aptos" w:hAnsi="Aptos" w:cs="Arial"/>
          <w:sz w:val="22"/>
          <w:szCs w:val="22"/>
        </w:rPr>
        <w:t>ynagrodzeni</w:t>
      </w:r>
      <w:r>
        <w:rPr>
          <w:rFonts w:ascii="Aptos" w:hAnsi="Aptos" w:cs="Arial"/>
          <w:sz w:val="22"/>
          <w:szCs w:val="22"/>
        </w:rPr>
        <w:t>em</w:t>
      </w:r>
      <w:r w:rsidRPr="00414EBD">
        <w:rPr>
          <w:rFonts w:ascii="Aptos" w:hAnsi="Aptos" w:cs="Arial"/>
          <w:sz w:val="22"/>
          <w:szCs w:val="22"/>
        </w:rPr>
        <w:t xml:space="preserve">, o którym mowa w § </w:t>
      </w:r>
      <w:r>
        <w:rPr>
          <w:rFonts w:ascii="Aptos" w:hAnsi="Aptos" w:cs="Arial"/>
          <w:sz w:val="22"/>
          <w:szCs w:val="22"/>
        </w:rPr>
        <w:t>9</w:t>
      </w:r>
      <w:r w:rsidRPr="00414EBD">
        <w:rPr>
          <w:rFonts w:ascii="Aptos" w:hAnsi="Aptos" w:cs="Arial"/>
          <w:sz w:val="22"/>
          <w:szCs w:val="22"/>
        </w:rPr>
        <w:t>.</w:t>
      </w:r>
      <w:r>
        <w:rPr>
          <w:rFonts w:ascii="Aptos" w:hAnsi="Aptos" w:cs="Arial"/>
          <w:sz w:val="22"/>
          <w:szCs w:val="22"/>
        </w:rPr>
        <w:t xml:space="preserve"> Umowy.</w:t>
      </w:r>
    </w:p>
    <w:p w14:paraId="5079CD03" w14:textId="21D525F9" w:rsidR="004E04B0" w:rsidRPr="00414EBD" w:rsidRDefault="004E04B0" w:rsidP="00E67659">
      <w:pPr>
        <w:pStyle w:val="NormalnyWeb"/>
        <w:numPr>
          <w:ilvl w:val="3"/>
          <w:numId w:val="16"/>
        </w:numPr>
        <w:tabs>
          <w:tab w:val="clear" w:pos="2880"/>
        </w:tabs>
        <w:spacing w:before="0" w:beforeAutospacing="0" w:after="120" w:afterAutospacing="0"/>
        <w:ind w:left="426" w:hanging="426"/>
        <w:jc w:val="both"/>
        <w:rPr>
          <w:rFonts w:ascii="Aptos" w:hAnsi="Aptos" w:cs="Arial"/>
          <w:sz w:val="22"/>
          <w:szCs w:val="22"/>
        </w:rPr>
      </w:pPr>
      <w:r w:rsidRPr="00414EBD">
        <w:rPr>
          <w:rFonts w:ascii="Aptos" w:hAnsi="Aptos" w:cs="Arial"/>
          <w:sz w:val="22"/>
          <w:szCs w:val="22"/>
        </w:rPr>
        <w:t xml:space="preserve">Z chwilą </w:t>
      </w:r>
      <w:r w:rsidRPr="008330BE">
        <w:rPr>
          <w:rFonts w:ascii="Aptos" w:hAnsi="Aptos" w:cs="Arial"/>
          <w:sz w:val="22"/>
          <w:szCs w:val="22"/>
        </w:rPr>
        <w:t>zapłaty Wynagrodzenia umownego, Zleceniobiorca</w:t>
      </w:r>
      <w:r w:rsidRPr="00414EBD">
        <w:rPr>
          <w:rFonts w:ascii="Aptos" w:hAnsi="Aptos" w:cs="Arial"/>
          <w:sz w:val="22"/>
          <w:szCs w:val="22"/>
        </w:rPr>
        <w:t xml:space="preserve"> przenosi na Zleceniodawcę nieograniczone w czasie i na nieograniczonym terytorium autorskie prawa majątkowe do Dokumentacji wraz z prawem wykonywania i zezwalania na wykonywanie autorskich praw zależnych na następujących polach eksploatacji:</w:t>
      </w:r>
    </w:p>
    <w:p w14:paraId="6BBAD271" w14:textId="77777777" w:rsidR="004E04B0" w:rsidRPr="00A5417C" w:rsidRDefault="004E04B0" w:rsidP="00E67659">
      <w:pPr>
        <w:numPr>
          <w:ilvl w:val="1"/>
          <w:numId w:val="35"/>
        </w:numPr>
        <w:tabs>
          <w:tab w:val="left" w:pos="993"/>
        </w:tabs>
        <w:adjustRightInd w:val="0"/>
        <w:spacing w:after="120"/>
        <w:ind w:left="993" w:hanging="567"/>
        <w:jc w:val="both"/>
        <w:textAlignment w:val="baseline"/>
        <w:rPr>
          <w:rFonts w:ascii="Aptos" w:hAnsi="Aptos" w:cs="Arial"/>
          <w:sz w:val="22"/>
          <w:szCs w:val="22"/>
        </w:rPr>
      </w:pPr>
      <w:r w:rsidRPr="00A5417C">
        <w:rPr>
          <w:rFonts w:ascii="Aptos" w:hAnsi="Aptos" w:cs="Arial"/>
          <w:sz w:val="22"/>
          <w:szCs w:val="22"/>
        </w:rPr>
        <w:t xml:space="preserve">w zakresie utrwalania i powielania Dokumentacji – wytwarzania dowolną techniką i w dowolnej formie niezależnie od standardu, systemu i formatu, w tym w szczególności techniką drukarską, reprograficzną, zapisu magnetycznego, techniką analogową, cyfrową i optyczną, m.in. na następujących nośnikach: fotografii cyfrowej, CD, video CD, CD-I, dyskach laserowych, dyskach kart magnetycznych, DAT, DVD, DVD R+, DVD R-, DVD-RW DCC, Blu-ray, dyskach komputerowych z magnetycznym nośnikiem danych, pamięciach flash typu NOR i NAND, chipach układu elektrycznego, MOD, MP3, CD-SD, HD-CD, HDTV, mini-dyskach, taśmach magnetycznych, taśmach filmowych, kasetach, w postaci trójwymiarowej oraz wytwarzanie ich egzemplarzy w dowolnej ilości oraz rozpowszechnianie tych egzemplarzy, </w:t>
      </w:r>
    </w:p>
    <w:p w14:paraId="79281788" w14:textId="77777777" w:rsidR="004E04B0" w:rsidRPr="00A5417C" w:rsidRDefault="004E04B0" w:rsidP="00E67659">
      <w:pPr>
        <w:numPr>
          <w:ilvl w:val="1"/>
          <w:numId w:val="35"/>
        </w:numPr>
        <w:tabs>
          <w:tab w:val="left" w:pos="993"/>
        </w:tabs>
        <w:adjustRightInd w:val="0"/>
        <w:spacing w:after="120"/>
        <w:ind w:left="993" w:hanging="567"/>
        <w:jc w:val="both"/>
        <w:textAlignment w:val="baseline"/>
        <w:rPr>
          <w:rFonts w:ascii="Aptos" w:hAnsi="Aptos" w:cs="Arial"/>
          <w:sz w:val="22"/>
          <w:szCs w:val="22"/>
        </w:rPr>
      </w:pPr>
      <w:r w:rsidRPr="00A5417C">
        <w:rPr>
          <w:rFonts w:ascii="Aptos" w:hAnsi="Aptos" w:cs="Arial"/>
          <w:sz w:val="22"/>
          <w:szCs w:val="22"/>
        </w:rPr>
        <w:t xml:space="preserve">w zakresie obrotu oryginałem lub egzemplarzami, na których Dokumentacja pierwotnie utrwalono – wprowadzanie do obrotu, użyczenie lub najem oryginału albo egzemplarzy zarówno w całości jak i dowolnie wybranych fragmentów, w tym łączenie </w:t>
      </w:r>
      <w:r w:rsidRPr="00A5417C">
        <w:rPr>
          <w:rFonts w:ascii="Aptos" w:hAnsi="Aptos" w:cs="Arial"/>
          <w:sz w:val="22"/>
          <w:szCs w:val="22"/>
        </w:rPr>
        <w:lastRenderedPageBreak/>
        <w:t>fragmentów różnych dowolnie wybranych dokumentacji w jedną całość, w tym wykorzystywanie we wszelkiego rodzaju prezentacjach,</w:t>
      </w:r>
    </w:p>
    <w:p w14:paraId="121BBE8F" w14:textId="77777777" w:rsidR="004E04B0" w:rsidRPr="00A5417C" w:rsidRDefault="004E04B0" w:rsidP="00E67659">
      <w:pPr>
        <w:numPr>
          <w:ilvl w:val="1"/>
          <w:numId w:val="35"/>
        </w:numPr>
        <w:tabs>
          <w:tab w:val="left" w:pos="993"/>
        </w:tabs>
        <w:adjustRightInd w:val="0"/>
        <w:spacing w:after="120"/>
        <w:ind w:left="993" w:hanging="567"/>
        <w:jc w:val="both"/>
        <w:textAlignment w:val="baseline"/>
        <w:rPr>
          <w:rFonts w:ascii="Aptos" w:hAnsi="Aptos" w:cs="Arial"/>
          <w:sz w:val="22"/>
          <w:szCs w:val="22"/>
        </w:rPr>
      </w:pPr>
      <w:r w:rsidRPr="00A5417C">
        <w:rPr>
          <w:rFonts w:ascii="Aptos" w:hAnsi="Aptos" w:cs="Arial"/>
          <w:sz w:val="22"/>
          <w:szCs w:val="22"/>
        </w:rPr>
        <w:t xml:space="preserve">w zakresie udostępniania Dokumentacji osobom trzecim w inny sposób niż podany </w:t>
      </w:r>
      <w:r>
        <w:rPr>
          <w:rFonts w:ascii="Aptos" w:hAnsi="Aptos" w:cs="Arial"/>
          <w:sz w:val="22"/>
          <w:szCs w:val="22"/>
        </w:rPr>
        <w:t>pkt 4.2. powyżej</w:t>
      </w:r>
      <w:r w:rsidRPr="00A5417C">
        <w:rPr>
          <w:rFonts w:ascii="Aptos" w:hAnsi="Aptos" w:cs="Arial"/>
          <w:sz w:val="22"/>
          <w:szCs w:val="22"/>
        </w:rPr>
        <w:t>, w</w:t>
      </w:r>
      <w:r>
        <w:rPr>
          <w:rFonts w:ascii="Aptos" w:hAnsi="Aptos" w:cs="Arial"/>
          <w:sz w:val="22"/>
          <w:szCs w:val="22"/>
        </w:rPr>
        <w:t xml:space="preserve"> </w:t>
      </w:r>
      <w:r w:rsidRPr="00A5417C">
        <w:rPr>
          <w:rFonts w:ascii="Aptos" w:hAnsi="Aptos" w:cs="Arial"/>
          <w:sz w:val="22"/>
          <w:szCs w:val="22"/>
        </w:rPr>
        <w:t>tym udostępnienia na rzecz pracowników Zleceniodawcy, jego kontrahentów lub innych osób i podmiotów według wyboru Zleceniodawcy,</w:t>
      </w:r>
    </w:p>
    <w:p w14:paraId="4D6A3B0E" w14:textId="77777777" w:rsidR="004E04B0" w:rsidRPr="00A5417C" w:rsidRDefault="004E04B0" w:rsidP="00E67659">
      <w:pPr>
        <w:numPr>
          <w:ilvl w:val="1"/>
          <w:numId w:val="35"/>
        </w:numPr>
        <w:tabs>
          <w:tab w:val="left" w:pos="993"/>
        </w:tabs>
        <w:adjustRightInd w:val="0"/>
        <w:spacing w:after="120"/>
        <w:ind w:left="993" w:hanging="567"/>
        <w:jc w:val="both"/>
        <w:textAlignment w:val="baseline"/>
        <w:rPr>
          <w:rFonts w:ascii="Aptos" w:hAnsi="Aptos" w:cs="Arial"/>
          <w:sz w:val="22"/>
          <w:szCs w:val="22"/>
        </w:rPr>
      </w:pPr>
      <w:r w:rsidRPr="00A5417C">
        <w:rPr>
          <w:rFonts w:ascii="Aptos" w:hAnsi="Aptos" w:cs="Arial"/>
          <w:sz w:val="22"/>
          <w:szCs w:val="22"/>
        </w:rPr>
        <w:t xml:space="preserve">wykorzystania Dokumentacji do realizacji na jej podstawie innej lub związanej z nią </w:t>
      </w:r>
      <w:r>
        <w:rPr>
          <w:rFonts w:ascii="Aptos" w:hAnsi="Aptos" w:cs="Arial"/>
          <w:sz w:val="22"/>
          <w:szCs w:val="22"/>
        </w:rPr>
        <w:t>d</w:t>
      </w:r>
      <w:r w:rsidRPr="00A5417C">
        <w:rPr>
          <w:rFonts w:ascii="Aptos" w:hAnsi="Aptos" w:cs="Arial"/>
          <w:sz w:val="22"/>
          <w:szCs w:val="22"/>
        </w:rPr>
        <w:t>okumentacji przez Zleceniodawcę lub osoby trzecie,</w:t>
      </w:r>
    </w:p>
    <w:p w14:paraId="7F687062" w14:textId="77777777" w:rsidR="004E04B0" w:rsidRPr="00A5417C" w:rsidRDefault="004E04B0" w:rsidP="00E67659">
      <w:pPr>
        <w:numPr>
          <w:ilvl w:val="1"/>
          <w:numId w:val="35"/>
        </w:numPr>
        <w:tabs>
          <w:tab w:val="left" w:pos="993"/>
        </w:tabs>
        <w:adjustRightInd w:val="0"/>
        <w:spacing w:after="120"/>
        <w:ind w:left="993" w:hanging="567"/>
        <w:jc w:val="both"/>
        <w:textAlignment w:val="baseline"/>
        <w:rPr>
          <w:rFonts w:ascii="Aptos" w:hAnsi="Aptos" w:cs="Arial"/>
          <w:sz w:val="22"/>
          <w:szCs w:val="22"/>
        </w:rPr>
      </w:pPr>
      <w:r w:rsidRPr="00A5417C">
        <w:rPr>
          <w:rFonts w:ascii="Aptos" w:hAnsi="Aptos" w:cs="Arial"/>
          <w:sz w:val="22"/>
          <w:szCs w:val="22"/>
        </w:rPr>
        <w:t>wielokrotne</w:t>
      </w:r>
      <w:r>
        <w:rPr>
          <w:rFonts w:ascii="Aptos" w:hAnsi="Aptos" w:cs="Arial"/>
          <w:sz w:val="22"/>
          <w:szCs w:val="22"/>
        </w:rPr>
        <w:t>go</w:t>
      </w:r>
      <w:r w:rsidRPr="00A5417C">
        <w:rPr>
          <w:rFonts w:ascii="Aptos" w:hAnsi="Aptos" w:cs="Arial"/>
          <w:sz w:val="22"/>
          <w:szCs w:val="22"/>
        </w:rPr>
        <w:t xml:space="preserve"> wprowadzenia do pamięci dowolnej liczby komputerów lub urządzeń posiadających pamięć elektroniczną oraz urządzeń korzystających z tzw. pamięci wirtualnej lub udostępnianych zasobów pamięci, wprowadzanie do sieci, sieci telekomunikacyjnych oraz innych form przekazu danych, wprowadzanie do baz danych, a także do pamięci wszelkiego innego rodzaju urządzeń elektronicznych,</w:t>
      </w:r>
    </w:p>
    <w:p w14:paraId="64AC59CF" w14:textId="77777777" w:rsidR="004E04B0" w:rsidRPr="00A5417C" w:rsidRDefault="004E04B0" w:rsidP="00E67659">
      <w:pPr>
        <w:numPr>
          <w:ilvl w:val="1"/>
          <w:numId w:val="35"/>
        </w:numPr>
        <w:tabs>
          <w:tab w:val="left" w:pos="993"/>
        </w:tabs>
        <w:adjustRightInd w:val="0"/>
        <w:spacing w:after="120"/>
        <w:ind w:left="993" w:hanging="567"/>
        <w:jc w:val="both"/>
        <w:textAlignment w:val="baseline"/>
        <w:rPr>
          <w:rFonts w:ascii="Aptos" w:hAnsi="Aptos" w:cs="Arial"/>
          <w:sz w:val="22"/>
          <w:szCs w:val="22"/>
        </w:rPr>
      </w:pPr>
      <w:r w:rsidRPr="00A5417C">
        <w:rPr>
          <w:rFonts w:ascii="Aptos" w:hAnsi="Aptos" w:cs="Arial"/>
          <w:sz w:val="22"/>
          <w:szCs w:val="22"/>
        </w:rPr>
        <w:t>opracowywanie, cytowanie fragmentów, dokonywanie tłumaczeń,</w:t>
      </w:r>
    </w:p>
    <w:p w14:paraId="42FE3DEE" w14:textId="77777777" w:rsidR="004E04B0" w:rsidRPr="00A5417C" w:rsidRDefault="004E04B0" w:rsidP="00E67659">
      <w:pPr>
        <w:numPr>
          <w:ilvl w:val="1"/>
          <w:numId w:val="35"/>
        </w:numPr>
        <w:tabs>
          <w:tab w:val="left" w:pos="993"/>
        </w:tabs>
        <w:adjustRightInd w:val="0"/>
        <w:spacing w:after="120"/>
        <w:ind w:left="993" w:hanging="567"/>
        <w:jc w:val="both"/>
        <w:textAlignment w:val="baseline"/>
        <w:rPr>
          <w:rFonts w:ascii="Aptos" w:hAnsi="Aptos" w:cs="Arial"/>
          <w:sz w:val="22"/>
          <w:szCs w:val="22"/>
        </w:rPr>
      </w:pPr>
      <w:r w:rsidRPr="00A5417C">
        <w:rPr>
          <w:rFonts w:ascii="Aptos" w:hAnsi="Aptos" w:cs="Arial"/>
          <w:sz w:val="22"/>
          <w:szCs w:val="22"/>
        </w:rPr>
        <w:t>udostępnienie za pośrednictwem sieci multimedialnych, sieci komputerowych, w</w:t>
      </w:r>
      <w:r>
        <w:rPr>
          <w:rFonts w:ascii="Aptos" w:hAnsi="Aptos" w:cs="Arial"/>
          <w:sz w:val="22"/>
          <w:szCs w:val="22"/>
        </w:rPr>
        <w:t> </w:t>
      </w:r>
      <w:r w:rsidRPr="00A5417C">
        <w:rPr>
          <w:rFonts w:ascii="Aptos" w:hAnsi="Aptos" w:cs="Arial"/>
          <w:sz w:val="22"/>
          <w:szCs w:val="22"/>
        </w:rPr>
        <w:t xml:space="preserve">tym Internetu, intranetu i extranetu, </w:t>
      </w:r>
    </w:p>
    <w:p w14:paraId="7D9B644A" w14:textId="405C76ED" w:rsidR="004E04B0" w:rsidRPr="003F2BE3" w:rsidRDefault="004E04B0" w:rsidP="00E67659">
      <w:pPr>
        <w:numPr>
          <w:ilvl w:val="1"/>
          <w:numId w:val="35"/>
        </w:numPr>
        <w:tabs>
          <w:tab w:val="left" w:pos="993"/>
        </w:tabs>
        <w:adjustRightInd w:val="0"/>
        <w:spacing w:after="120"/>
        <w:ind w:left="993" w:hanging="567"/>
        <w:jc w:val="both"/>
        <w:textAlignment w:val="baseline"/>
        <w:rPr>
          <w:rFonts w:ascii="Aptos" w:hAnsi="Aptos" w:cs="Arial"/>
          <w:sz w:val="22"/>
          <w:szCs w:val="22"/>
        </w:rPr>
      </w:pPr>
      <w:r w:rsidRPr="003F2BE3">
        <w:rPr>
          <w:rFonts w:ascii="Aptos" w:hAnsi="Aptos" w:cs="Arial"/>
          <w:sz w:val="22"/>
          <w:szCs w:val="22"/>
        </w:rPr>
        <w:t>wykorzystanie do tworzenia innych utworów, w tym włączenie jako części innych utworów, w tym niedostarczonych przez Zleceniobiorcę</w:t>
      </w:r>
      <w:r w:rsidR="003F2BE3" w:rsidRPr="003F2BE3">
        <w:rPr>
          <w:rFonts w:ascii="Aptos" w:hAnsi="Aptos" w:cs="Arial"/>
          <w:sz w:val="22"/>
          <w:szCs w:val="22"/>
        </w:rPr>
        <w:t>.</w:t>
      </w:r>
    </w:p>
    <w:p w14:paraId="4D636A8F" w14:textId="77777777" w:rsidR="004E04B0" w:rsidRPr="00A5417C" w:rsidRDefault="004E04B0" w:rsidP="00E67659">
      <w:pPr>
        <w:pStyle w:val="NormalnyWeb"/>
        <w:numPr>
          <w:ilvl w:val="3"/>
          <w:numId w:val="16"/>
        </w:numPr>
        <w:tabs>
          <w:tab w:val="clear" w:pos="2880"/>
        </w:tabs>
        <w:spacing w:before="0" w:beforeAutospacing="0" w:after="120" w:afterAutospacing="0"/>
        <w:ind w:left="426" w:hanging="426"/>
        <w:jc w:val="both"/>
        <w:rPr>
          <w:rFonts w:ascii="Aptos" w:hAnsi="Aptos" w:cs="Arial"/>
          <w:sz w:val="22"/>
          <w:szCs w:val="22"/>
        </w:rPr>
      </w:pPr>
      <w:r w:rsidRPr="00A5417C">
        <w:rPr>
          <w:rFonts w:ascii="Aptos" w:hAnsi="Aptos" w:cs="Arial"/>
          <w:sz w:val="22"/>
          <w:szCs w:val="22"/>
        </w:rPr>
        <w:t>Zleceniobiorca przenosi również na Zleceniodawcę prawo własności do materialnych nośników, na których utrwalona została Dokumentacj</w:t>
      </w:r>
      <w:r>
        <w:rPr>
          <w:rFonts w:ascii="Aptos" w:hAnsi="Aptos" w:cs="Arial"/>
          <w:sz w:val="22"/>
          <w:szCs w:val="22"/>
        </w:rPr>
        <w:t>a</w:t>
      </w:r>
      <w:r w:rsidRPr="00A5417C">
        <w:rPr>
          <w:rFonts w:ascii="Aptos" w:hAnsi="Aptos" w:cs="Arial"/>
          <w:sz w:val="22"/>
          <w:szCs w:val="22"/>
        </w:rPr>
        <w:t>. Przeniesienie prawa własności materialnych nośników, o których mowa w zdaniu poprzedzającym</w:t>
      </w:r>
      <w:r>
        <w:rPr>
          <w:rFonts w:ascii="Aptos" w:hAnsi="Aptos" w:cs="Arial"/>
          <w:sz w:val="22"/>
          <w:szCs w:val="22"/>
        </w:rPr>
        <w:t>,</w:t>
      </w:r>
      <w:r w:rsidRPr="00A5417C">
        <w:rPr>
          <w:rFonts w:ascii="Aptos" w:hAnsi="Aptos" w:cs="Arial"/>
          <w:sz w:val="22"/>
          <w:szCs w:val="22"/>
        </w:rPr>
        <w:t xml:space="preserve"> nastąpi z chwilą ich wydania Zleceniodawcy i jest ono objęte wynagrodzeniem, o którym mowa w § </w:t>
      </w:r>
      <w:r>
        <w:rPr>
          <w:rFonts w:ascii="Aptos" w:hAnsi="Aptos" w:cs="Arial"/>
          <w:sz w:val="22"/>
          <w:szCs w:val="22"/>
        </w:rPr>
        <w:t>9</w:t>
      </w:r>
      <w:r w:rsidRPr="00A5417C">
        <w:rPr>
          <w:rFonts w:ascii="Aptos" w:hAnsi="Aptos" w:cs="Arial"/>
          <w:sz w:val="22"/>
          <w:szCs w:val="22"/>
        </w:rPr>
        <w:t xml:space="preserve">. </w:t>
      </w:r>
      <w:r>
        <w:rPr>
          <w:rFonts w:ascii="Aptos" w:hAnsi="Aptos" w:cs="Arial"/>
          <w:sz w:val="22"/>
          <w:szCs w:val="22"/>
        </w:rPr>
        <w:t>Umowy.</w:t>
      </w:r>
    </w:p>
    <w:p w14:paraId="79FBDD91" w14:textId="77777777" w:rsidR="004E04B0" w:rsidRPr="00A5417C" w:rsidRDefault="004E04B0" w:rsidP="00E67659">
      <w:pPr>
        <w:pStyle w:val="NormalnyWeb"/>
        <w:numPr>
          <w:ilvl w:val="3"/>
          <w:numId w:val="16"/>
        </w:numPr>
        <w:tabs>
          <w:tab w:val="clear" w:pos="2880"/>
        </w:tabs>
        <w:spacing w:before="0" w:beforeAutospacing="0" w:after="120" w:afterAutospacing="0"/>
        <w:ind w:left="426" w:hanging="426"/>
        <w:jc w:val="both"/>
        <w:rPr>
          <w:rFonts w:ascii="Aptos" w:hAnsi="Aptos" w:cs="Arial"/>
          <w:sz w:val="22"/>
          <w:szCs w:val="22"/>
        </w:rPr>
      </w:pPr>
      <w:r w:rsidRPr="00A5417C">
        <w:rPr>
          <w:rFonts w:ascii="Aptos" w:hAnsi="Aptos" w:cs="Arial"/>
          <w:sz w:val="22"/>
          <w:szCs w:val="22"/>
        </w:rPr>
        <w:t>Zleceniobiorca niniejszym zezwala Zleceniodawcy na wykonywanie praw zależnych do Dokumentacji, tj. na sporządzanie, rozporządzanie oraz korzystanie z Dokumentacji, w tym w szczególności, ale nie wyłącznie z je</w:t>
      </w:r>
      <w:r>
        <w:rPr>
          <w:rFonts w:ascii="Aptos" w:hAnsi="Aptos" w:cs="Arial"/>
          <w:sz w:val="22"/>
          <w:szCs w:val="22"/>
        </w:rPr>
        <w:t>j</w:t>
      </w:r>
      <w:r w:rsidRPr="00A5417C">
        <w:rPr>
          <w:rFonts w:ascii="Aptos" w:hAnsi="Aptos" w:cs="Arial"/>
          <w:sz w:val="22"/>
          <w:szCs w:val="22"/>
        </w:rPr>
        <w:t xml:space="preserve"> adaptacji, zmian, aktualizacji, tłumaczeń na polach eksploatacji wskazanych powyżej oraz wyraża zgodę na zezwalanie przez Zleceniodawcę na wykonywanie praw zależnych przez osoby trzecie. Przeniesienie praw zależnych, o którym mowa w</w:t>
      </w:r>
      <w:r>
        <w:rPr>
          <w:rFonts w:ascii="Aptos" w:hAnsi="Aptos" w:cs="Arial"/>
          <w:sz w:val="22"/>
          <w:szCs w:val="22"/>
        </w:rPr>
        <w:t xml:space="preserve"> </w:t>
      </w:r>
      <w:r w:rsidRPr="00A5417C">
        <w:rPr>
          <w:rFonts w:ascii="Aptos" w:hAnsi="Aptos" w:cs="Arial"/>
          <w:sz w:val="22"/>
          <w:szCs w:val="22"/>
        </w:rPr>
        <w:t>zdaniu poprzedzającym</w:t>
      </w:r>
      <w:r>
        <w:rPr>
          <w:rFonts w:ascii="Aptos" w:hAnsi="Aptos" w:cs="Arial"/>
          <w:sz w:val="22"/>
          <w:szCs w:val="22"/>
        </w:rPr>
        <w:t>,</w:t>
      </w:r>
      <w:r w:rsidRPr="00A5417C">
        <w:rPr>
          <w:rFonts w:ascii="Aptos" w:hAnsi="Aptos" w:cs="Arial"/>
          <w:sz w:val="22"/>
          <w:szCs w:val="22"/>
        </w:rPr>
        <w:t xml:space="preserve"> objęte jest Wynagrodzeniem umownym. Wykonywanie tych praw zależnych przez strony trzecie, będzie miało miejsce bez użycia nazwy firmy i logo Zleceniobiorc</w:t>
      </w:r>
      <w:r>
        <w:rPr>
          <w:rFonts w:ascii="Aptos" w:hAnsi="Aptos" w:cs="Arial"/>
          <w:sz w:val="22"/>
          <w:szCs w:val="22"/>
        </w:rPr>
        <w:t>y</w:t>
      </w:r>
      <w:r w:rsidRPr="00A5417C">
        <w:rPr>
          <w:rFonts w:ascii="Aptos" w:hAnsi="Aptos" w:cs="Arial"/>
          <w:sz w:val="22"/>
          <w:szCs w:val="22"/>
        </w:rPr>
        <w:t>.</w:t>
      </w:r>
    </w:p>
    <w:p w14:paraId="4E6FF9E9" w14:textId="2A337BD5" w:rsidR="004E04B0" w:rsidRPr="00A5417C" w:rsidRDefault="004E04B0" w:rsidP="00E67659">
      <w:pPr>
        <w:pStyle w:val="NormalnyWeb"/>
        <w:numPr>
          <w:ilvl w:val="3"/>
          <w:numId w:val="16"/>
        </w:numPr>
        <w:tabs>
          <w:tab w:val="clear" w:pos="2880"/>
        </w:tabs>
        <w:spacing w:before="0" w:beforeAutospacing="0" w:after="120" w:afterAutospacing="0"/>
        <w:ind w:left="426" w:hanging="426"/>
        <w:jc w:val="both"/>
        <w:rPr>
          <w:rFonts w:ascii="Aptos" w:hAnsi="Aptos" w:cs="Arial"/>
          <w:sz w:val="22"/>
          <w:szCs w:val="22"/>
        </w:rPr>
      </w:pPr>
      <w:r w:rsidRPr="00A5417C">
        <w:rPr>
          <w:rFonts w:ascii="Aptos" w:hAnsi="Aptos" w:cs="Arial"/>
          <w:sz w:val="22"/>
          <w:szCs w:val="22"/>
        </w:rPr>
        <w:t xml:space="preserve">W związku z przeniesieniem autorskich praw majątkowych i praw zależnych do Dokumentacji Zleceniobiorca </w:t>
      </w:r>
      <w:r w:rsidR="00FA1BCD">
        <w:rPr>
          <w:rFonts w:ascii="Aptos" w:hAnsi="Aptos" w:cs="Arial"/>
          <w:sz w:val="22"/>
          <w:szCs w:val="22"/>
        </w:rPr>
        <w:t>zapewnia, że a</w:t>
      </w:r>
      <w:r w:rsidR="00FA1BCD" w:rsidRPr="00011E5F">
        <w:rPr>
          <w:rFonts w:ascii="Aptos" w:hAnsi="Aptos" w:cs="Arial"/>
          <w:sz w:val="22"/>
          <w:szCs w:val="22"/>
        </w:rPr>
        <w:t>utor Dokumentacji nie będzie korzystać z</w:t>
      </w:r>
      <w:r w:rsidR="00F115BC">
        <w:rPr>
          <w:rFonts w:ascii="Aptos" w:hAnsi="Aptos" w:cs="Arial"/>
          <w:sz w:val="22"/>
          <w:szCs w:val="22"/>
        </w:rPr>
        <w:t> </w:t>
      </w:r>
      <w:r w:rsidR="00FA1BCD" w:rsidRPr="00011E5F">
        <w:rPr>
          <w:rFonts w:ascii="Aptos" w:hAnsi="Aptos" w:cs="Arial"/>
          <w:sz w:val="22"/>
          <w:szCs w:val="22"/>
        </w:rPr>
        <w:t xml:space="preserve">autorskich praw osobistych względem Zleceniodawcy oraz jego następców prawnych, którym zgodnie z Umową może przysługiwać prawo do korzystania z tych </w:t>
      </w:r>
      <w:del w:id="833" w:author="Autor">
        <w:r w:rsidR="00FA1BCD" w:rsidRPr="00011E5F" w:rsidDel="00C53BF4">
          <w:rPr>
            <w:rFonts w:ascii="Aptos" w:hAnsi="Aptos" w:cs="Arial"/>
            <w:sz w:val="22"/>
            <w:szCs w:val="22"/>
          </w:rPr>
          <w:delText>u</w:delText>
        </w:r>
      </w:del>
      <w:ins w:id="834" w:author="Autor">
        <w:r w:rsidR="00C53BF4">
          <w:rPr>
            <w:rFonts w:ascii="Aptos" w:hAnsi="Aptos" w:cs="Arial"/>
            <w:sz w:val="22"/>
            <w:szCs w:val="22"/>
          </w:rPr>
          <w:t>U</w:t>
        </w:r>
      </w:ins>
      <w:r w:rsidR="00FA1BCD" w:rsidRPr="00011E5F">
        <w:rPr>
          <w:rFonts w:ascii="Aptos" w:hAnsi="Aptos" w:cs="Arial"/>
          <w:sz w:val="22"/>
          <w:szCs w:val="22"/>
        </w:rPr>
        <w:t>tworów</w:t>
      </w:r>
      <w:r w:rsidRPr="00A5417C">
        <w:rPr>
          <w:rFonts w:ascii="Aptos" w:hAnsi="Aptos" w:cs="Arial"/>
          <w:sz w:val="22"/>
          <w:szCs w:val="22"/>
        </w:rPr>
        <w:t>.</w:t>
      </w:r>
    </w:p>
    <w:p w14:paraId="38D351C3" w14:textId="77777777" w:rsidR="004E04B0" w:rsidRPr="00A5417C" w:rsidRDefault="004E04B0" w:rsidP="00E67659">
      <w:pPr>
        <w:pStyle w:val="NormalnyWeb"/>
        <w:numPr>
          <w:ilvl w:val="3"/>
          <w:numId w:val="16"/>
        </w:numPr>
        <w:tabs>
          <w:tab w:val="clear" w:pos="2880"/>
        </w:tabs>
        <w:spacing w:before="0" w:beforeAutospacing="0" w:after="120" w:afterAutospacing="0"/>
        <w:ind w:left="426" w:hanging="426"/>
        <w:jc w:val="both"/>
        <w:rPr>
          <w:rFonts w:ascii="Aptos" w:hAnsi="Aptos" w:cs="Arial"/>
          <w:sz w:val="22"/>
          <w:szCs w:val="22"/>
        </w:rPr>
      </w:pPr>
      <w:r w:rsidRPr="00A5417C">
        <w:rPr>
          <w:rFonts w:ascii="Aptos" w:hAnsi="Aptos" w:cs="Arial"/>
          <w:sz w:val="22"/>
          <w:szCs w:val="22"/>
        </w:rPr>
        <w:t xml:space="preserve">Zleceniobiorca oświadcza, że w stosunku do osób trzecich uczestniczących w tworzeniu Dokumentacji występować będzie w charakterze pracodawcy, zamawiającego lub zleceniodawcy i zobowiązuje się pokryć wszelkie, uzasadnione roszczenia tych osób z tego tytułu. </w:t>
      </w:r>
    </w:p>
    <w:p w14:paraId="1DF471D2" w14:textId="77777777" w:rsidR="004E04B0" w:rsidRPr="00A5417C" w:rsidRDefault="004E04B0" w:rsidP="00E67659">
      <w:pPr>
        <w:pStyle w:val="NormalnyWeb"/>
        <w:numPr>
          <w:ilvl w:val="3"/>
          <w:numId w:val="16"/>
        </w:numPr>
        <w:tabs>
          <w:tab w:val="clear" w:pos="2880"/>
        </w:tabs>
        <w:spacing w:before="0" w:beforeAutospacing="0" w:after="120" w:afterAutospacing="0"/>
        <w:ind w:left="426" w:hanging="426"/>
        <w:jc w:val="both"/>
        <w:rPr>
          <w:rFonts w:ascii="Aptos" w:hAnsi="Aptos" w:cs="Arial"/>
          <w:sz w:val="22"/>
          <w:szCs w:val="22"/>
        </w:rPr>
      </w:pPr>
      <w:r w:rsidRPr="00A5417C">
        <w:rPr>
          <w:rFonts w:ascii="Aptos" w:hAnsi="Aptos" w:cs="Arial"/>
          <w:sz w:val="22"/>
          <w:szCs w:val="22"/>
        </w:rPr>
        <w:t xml:space="preserve">W przypadku ujawnienia nowego pola eksploatacji mającego znaczenie dla Zleceniodawcy, Zleceniobiorca zobowiązuje się w ramach </w:t>
      </w:r>
      <w:r>
        <w:rPr>
          <w:rFonts w:ascii="Aptos" w:hAnsi="Aptos" w:cs="Arial"/>
          <w:sz w:val="22"/>
          <w:szCs w:val="22"/>
        </w:rPr>
        <w:t>W</w:t>
      </w:r>
      <w:r w:rsidRPr="00A5417C">
        <w:rPr>
          <w:rFonts w:ascii="Aptos" w:hAnsi="Aptos" w:cs="Arial"/>
          <w:sz w:val="22"/>
          <w:szCs w:val="22"/>
        </w:rPr>
        <w:t>ynagrodzenia umownego przenieść na Zleceniodawcę autorskie prawa majątkowe do Dokumentacji wraz z prawem wykonywania i zezwalania na wykonywanie autorskich praw zależnych, bez ograniczeń czasowych i terytorialnych na nowym polu eksploatacji.</w:t>
      </w:r>
    </w:p>
    <w:p w14:paraId="45BF3FCF" w14:textId="01BAB388" w:rsidR="004E04B0" w:rsidRPr="00A5417C" w:rsidRDefault="004E04B0" w:rsidP="00E67659">
      <w:pPr>
        <w:pStyle w:val="NormalnyWeb"/>
        <w:numPr>
          <w:ilvl w:val="3"/>
          <w:numId w:val="16"/>
        </w:numPr>
        <w:tabs>
          <w:tab w:val="clear" w:pos="2880"/>
        </w:tabs>
        <w:spacing w:before="0" w:beforeAutospacing="0" w:after="120" w:afterAutospacing="0"/>
        <w:ind w:left="426" w:hanging="426"/>
        <w:jc w:val="both"/>
        <w:rPr>
          <w:rFonts w:ascii="Aptos" w:hAnsi="Aptos" w:cs="Arial"/>
          <w:sz w:val="22"/>
          <w:szCs w:val="22"/>
        </w:rPr>
      </w:pPr>
      <w:r w:rsidRPr="00A5417C">
        <w:rPr>
          <w:rFonts w:ascii="Aptos" w:hAnsi="Aptos" w:cs="Arial"/>
          <w:sz w:val="22"/>
          <w:szCs w:val="22"/>
        </w:rPr>
        <w:t xml:space="preserve">Zleceniobiorca zobowiązuje się do uzyskania od twórców wszystkich </w:t>
      </w:r>
      <w:ins w:id="835" w:author="Autor">
        <w:r w:rsidR="0048311C">
          <w:rPr>
            <w:rFonts w:ascii="Aptos" w:hAnsi="Aptos" w:cs="Arial"/>
            <w:sz w:val="22"/>
            <w:szCs w:val="22"/>
          </w:rPr>
          <w:t>Utworów</w:t>
        </w:r>
      </w:ins>
      <w:del w:id="836" w:author="Autor">
        <w:r w:rsidRPr="00A5417C" w:rsidDel="0048311C">
          <w:rPr>
            <w:rFonts w:ascii="Aptos" w:hAnsi="Aptos" w:cs="Arial"/>
            <w:sz w:val="22"/>
            <w:szCs w:val="22"/>
          </w:rPr>
          <w:delText>dokumentów</w:delText>
        </w:r>
      </w:del>
      <w:r w:rsidRPr="00A5417C">
        <w:rPr>
          <w:rFonts w:ascii="Aptos" w:hAnsi="Aptos" w:cs="Arial"/>
          <w:sz w:val="22"/>
          <w:szCs w:val="22"/>
        </w:rPr>
        <w:t xml:space="preserve"> wchodzących w</w:t>
      </w:r>
      <w:r>
        <w:rPr>
          <w:rFonts w:ascii="Aptos" w:hAnsi="Aptos" w:cs="Arial"/>
          <w:sz w:val="22"/>
          <w:szCs w:val="22"/>
        </w:rPr>
        <w:t xml:space="preserve"> </w:t>
      </w:r>
      <w:r w:rsidRPr="00A5417C">
        <w:rPr>
          <w:rFonts w:ascii="Aptos" w:hAnsi="Aptos" w:cs="Arial"/>
          <w:sz w:val="22"/>
          <w:szCs w:val="22"/>
        </w:rPr>
        <w:t xml:space="preserve">skład Dokumentacji odpowiednich oświadczeń, zgodnie z którymi zobowiązują się oni nie wykonywać względem Zleceniodawcy autorskich praw osobistych, które im przysługują lub będą przysługiwały w związku z korzystaniem z Dokumentacji przez </w:t>
      </w:r>
      <w:r w:rsidRPr="00A5417C">
        <w:rPr>
          <w:rFonts w:ascii="Aptos" w:hAnsi="Aptos" w:cs="Arial"/>
          <w:sz w:val="22"/>
          <w:szCs w:val="22"/>
        </w:rPr>
        <w:lastRenderedPageBreak/>
        <w:t>Zleceniodawcę. W szczególności Zleceniobiorca zobowiązany jest uzyskać od twórców zezwolenie na nieoznaczanie Dokumentacji nazwiskiem lub pseudonimem twórcy, zezwolenia na naruszenie integralności treści lub formy Dokumentacji, zezwolenia na decydowanie o</w:t>
      </w:r>
      <w:r>
        <w:rPr>
          <w:rFonts w:ascii="Aptos" w:hAnsi="Aptos" w:cs="Arial"/>
          <w:sz w:val="22"/>
          <w:szCs w:val="22"/>
        </w:rPr>
        <w:t xml:space="preserve"> </w:t>
      </w:r>
      <w:r w:rsidRPr="00A5417C">
        <w:rPr>
          <w:rFonts w:ascii="Aptos" w:hAnsi="Aptos" w:cs="Arial"/>
          <w:sz w:val="22"/>
          <w:szCs w:val="22"/>
        </w:rPr>
        <w:t xml:space="preserve">udostępnieniu Dokumentacji nieograniczonej liczbie osób. Strony postanawiają, że dla skuteczności upoważnień i zezwoleń, o których mowa powyżej, nie jest potrzebne jakiekolwiek dodatkowe oświadczenie Zleceniobiorcy, przy czym Zleceniobiorca odpowiednie oświadczenia twórców zobowiązany jest dołączyć do odpowiedniego protokołu odbioru. </w:t>
      </w:r>
    </w:p>
    <w:p w14:paraId="54FFBCB8" w14:textId="77777777" w:rsidR="004E04B0" w:rsidRPr="00A5417C" w:rsidRDefault="004E04B0" w:rsidP="00E67659">
      <w:pPr>
        <w:pStyle w:val="NormalnyWeb"/>
        <w:numPr>
          <w:ilvl w:val="3"/>
          <w:numId w:val="16"/>
        </w:numPr>
        <w:tabs>
          <w:tab w:val="clear" w:pos="2880"/>
        </w:tabs>
        <w:spacing w:before="0" w:beforeAutospacing="0" w:after="120" w:afterAutospacing="0"/>
        <w:ind w:left="426" w:hanging="426"/>
        <w:jc w:val="both"/>
        <w:rPr>
          <w:rFonts w:ascii="Aptos" w:hAnsi="Aptos" w:cs="Arial"/>
          <w:sz w:val="22"/>
          <w:szCs w:val="22"/>
        </w:rPr>
      </w:pPr>
      <w:r w:rsidRPr="00A5417C">
        <w:rPr>
          <w:rFonts w:ascii="Aptos" w:hAnsi="Aptos" w:cs="Arial"/>
          <w:sz w:val="22"/>
          <w:szCs w:val="22"/>
        </w:rPr>
        <w:t xml:space="preserve">Dokumentacja zawiera informacje poufne Zleceniodawcy w rozumieniu § </w:t>
      </w:r>
      <w:r>
        <w:rPr>
          <w:rFonts w:ascii="Aptos" w:hAnsi="Aptos" w:cs="Arial"/>
          <w:sz w:val="22"/>
          <w:szCs w:val="22"/>
        </w:rPr>
        <w:t>16</w:t>
      </w:r>
      <w:r w:rsidRPr="00A5417C">
        <w:rPr>
          <w:rFonts w:ascii="Aptos" w:hAnsi="Aptos" w:cs="Arial"/>
          <w:sz w:val="22"/>
          <w:szCs w:val="22"/>
        </w:rPr>
        <w:t xml:space="preserve">. </w:t>
      </w:r>
      <w:r>
        <w:rPr>
          <w:rFonts w:ascii="Aptos" w:hAnsi="Aptos" w:cs="Arial"/>
          <w:sz w:val="22"/>
          <w:szCs w:val="22"/>
        </w:rPr>
        <w:t xml:space="preserve">Umowy. </w:t>
      </w:r>
      <w:r w:rsidRPr="00A5417C">
        <w:rPr>
          <w:rFonts w:ascii="Aptos" w:hAnsi="Aptos" w:cs="Arial"/>
          <w:sz w:val="22"/>
          <w:szCs w:val="22"/>
        </w:rPr>
        <w:t>Zleceniobiorca nie może jej ujawniać bez pisemnej zgody Zleceniodawcy.</w:t>
      </w:r>
    </w:p>
    <w:p w14:paraId="71F7B47C" w14:textId="77777777" w:rsidR="004E04B0" w:rsidRPr="003F2BE3" w:rsidRDefault="004E04B0" w:rsidP="00336451">
      <w:pPr>
        <w:pStyle w:val="Nagwek1"/>
        <w:keepNext w:val="0"/>
        <w:keepLines w:val="0"/>
        <w:numPr>
          <w:ilvl w:val="0"/>
          <w:numId w:val="1"/>
        </w:numPr>
        <w:tabs>
          <w:tab w:val="clear" w:pos="539"/>
        </w:tabs>
        <w:adjustRightInd w:val="0"/>
        <w:spacing w:before="240" w:after="120"/>
        <w:ind w:left="567" w:hanging="567"/>
        <w:jc w:val="both"/>
        <w:textAlignment w:val="baseline"/>
        <w:rPr>
          <w:rFonts w:ascii="Aptos" w:hAnsi="Aptos"/>
          <w:b/>
          <w:bCs/>
          <w:color w:val="auto"/>
          <w:sz w:val="24"/>
          <w:szCs w:val="24"/>
        </w:rPr>
      </w:pPr>
      <w:bookmarkStart w:id="837" w:name="_Toc231812021"/>
      <w:r w:rsidRPr="003F2BE3">
        <w:rPr>
          <w:rFonts w:ascii="Aptos" w:hAnsi="Aptos"/>
          <w:b/>
          <w:bCs/>
          <w:color w:val="auto"/>
          <w:sz w:val="24"/>
          <w:szCs w:val="24"/>
        </w:rPr>
        <w:t>BEZPIECZEŃSTWO PRACY</w:t>
      </w:r>
      <w:bookmarkEnd w:id="837"/>
    </w:p>
    <w:p w14:paraId="46D3EA7D" w14:textId="353FD12E" w:rsidR="004E04B0" w:rsidRPr="00A5417C" w:rsidRDefault="004E04B0" w:rsidP="00F70688">
      <w:pPr>
        <w:numPr>
          <w:ilvl w:val="0"/>
          <w:numId w:val="17"/>
        </w:numPr>
        <w:spacing w:after="120"/>
        <w:ind w:left="425" w:hanging="425"/>
        <w:jc w:val="both"/>
        <w:rPr>
          <w:rFonts w:ascii="Aptos" w:hAnsi="Aptos" w:cs="Arial"/>
          <w:sz w:val="22"/>
          <w:szCs w:val="22"/>
        </w:rPr>
      </w:pPr>
      <w:r w:rsidRPr="00A5417C">
        <w:rPr>
          <w:rFonts w:ascii="Aptos" w:hAnsi="Aptos" w:cs="Arial"/>
          <w:sz w:val="22"/>
          <w:szCs w:val="22"/>
        </w:rPr>
        <w:t>Zleceniobiorca zobowiązuje się do niezwłoczne</w:t>
      </w:r>
      <w:r>
        <w:rPr>
          <w:rFonts w:ascii="Aptos" w:hAnsi="Aptos" w:cs="Arial"/>
          <w:sz w:val="22"/>
          <w:szCs w:val="22"/>
        </w:rPr>
        <w:t>g</w:t>
      </w:r>
      <w:r w:rsidRPr="00A5417C">
        <w:rPr>
          <w:rFonts w:ascii="Aptos" w:hAnsi="Aptos" w:cs="Arial"/>
          <w:sz w:val="22"/>
          <w:szCs w:val="22"/>
        </w:rPr>
        <w:t>o zgłaszania i informowania Zleceniodawcy</w:t>
      </w:r>
      <w:r>
        <w:rPr>
          <w:rFonts w:ascii="Aptos" w:hAnsi="Aptos" w:cs="Arial"/>
          <w:sz w:val="22"/>
          <w:szCs w:val="22"/>
        </w:rPr>
        <w:t xml:space="preserve"> </w:t>
      </w:r>
      <w:r w:rsidRPr="00A5417C">
        <w:rPr>
          <w:rFonts w:ascii="Aptos" w:hAnsi="Aptos" w:cs="Arial"/>
          <w:sz w:val="22"/>
          <w:szCs w:val="22"/>
        </w:rPr>
        <w:t xml:space="preserve">o zaistniałych na </w:t>
      </w:r>
      <w:commentRangeStart w:id="838"/>
      <w:commentRangeStart w:id="839"/>
      <w:r w:rsidRPr="00A5417C">
        <w:rPr>
          <w:rFonts w:ascii="Aptos" w:hAnsi="Aptos" w:cs="Arial"/>
          <w:sz w:val="22"/>
          <w:szCs w:val="22"/>
        </w:rPr>
        <w:t xml:space="preserve">terenie Zleceniodawcy </w:t>
      </w:r>
      <w:commentRangeEnd w:id="838"/>
      <w:r w:rsidR="002E18DC" w:rsidRPr="00A5417C">
        <w:rPr>
          <w:rStyle w:val="Odwoaniedokomentarza"/>
          <w:rFonts w:ascii="Aptos" w:hAnsi="Aptos" w:cs="Arial"/>
          <w:sz w:val="22"/>
          <w:szCs w:val="22"/>
        </w:rPr>
        <w:commentReference w:id="838"/>
      </w:r>
      <w:commentRangeEnd w:id="839"/>
      <w:r w:rsidR="00321DE6" w:rsidRPr="00A5417C">
        <w:rPr>
          <w:rStyle w:val="Odwoaniedokomentarza"/>
          <w:rFonts w:ascii="Aptos" w:hAnsi="Aptos" w:cs="Arial"/>
          <w:sz w:val="22"/>
          <w:szCs w:val="22"/>
        </w:rPr>
        <w:commentReference w:id="839"/>
      </w:r>
      <w:r w:rsidRPr="00A5417C">
        <w:rPr>
          <w:rFonts w:ascii="Aptos" w:hAnsi="Aptos" w:cs="Arial"/>
          <w:sz w:val="22"/>
          <w:szCs w:val="22"/>
        </w:rPr>
        <w:t>wypadkach przy pracy, chorobach zawodowych, zdarzeniach potencjalnie wypadkowych wśród osób wykonujących Umowę.</w:t>
      </w:r>
    </w:p>
    <w:p w14:paraId="4AD7978C" w14:textId="4BACAE73" w:rsidR="004E04B0" w:rsidRPr="008E1C6E" w:rsidRDefault="004E04B0" w:rsidP="00F70688">
      <w:pPr>
        <w:numPr>
          <w:ilvl w:val="0"/>
          <w:numId w:val="17"/>
        </w:numPr>
        <w:spacing w:after="120"/>
        <w:ind w:left="425" w:hanging="425"/>
        <w:jc w:val="both"/>
        <w:rPr>
          <w:rFonts w:ascii="Aptos" w:hAnsi="Aptos" w:cs="Arial"/>
          <w:sz w:val="22"/>
          <w:szCs w:val="22"/>
        </w:rPr>
      </w:pPr>
      <w:r w:rsidRPr="00A5417C">
        <w:rPr>
          <w:rFonts w:ascii="Aptos" w:hAnsi="Aptos" w:cs="Arial"/>
          <w:sz w:val="22"/>
          <w:szCs w:val="22"/>
        </w:rPr>
        <w:t xml:space="preserve">W przypadku występowania na terenie </w:t>
      </w:r>
      <w:commentRangeStart w:id="840"/>
      <w:commentRangeStart w:id="841"/>
      <w:r w:rsidRPr="00A5417C">
        <w:rPr>
          <w:rFonts w:ascii="Aptos" w:hAnsi="Aptos" w:cs="Arial"/>
          <w:sz w:val="22"/>
          <w:szCs w:val="22"/>
        </w:rPr>
        <w:t xml:space="preserve">zakładu Zleceniodawcy </w:t>
      </w:r>
      <w:commentRangeEnd w:id="840"/>
      <w:r w:rsidR="003E7909" w:rsidRPr="00A5417C">
        <w:rPr>
          <w:rStyle w:val="Odwoaniedokomentarza"/>
          <w:rFonts w:ascii="Aptos" w:hAnsi="Aptos" w:cs="Arial"/>
          <w:sz w:val="22"/>
          <w:szCs w:val="22"/>
        </w:rPr>
        <w:commentReference w:id="840"/>
      </w:r>
      <w:commentRangeEnd w:id="841"/>
      <w:r w:rsidR="00321DE6" w:rsidRPr="00A5417C">
        <w:rPr>
          <w:rStyle w:val="Odwoaniedokomentarza"/>
          <w:rFonts w:ascii="Aptos" w:hAnsi="Aptos" w:cs="Arial"/>
          <w:sz w:val="22"/>
          <w:szCs w:val="22"/>
        </w:rPr>
        <w:commentReference w:id="841"/>
      </w:r>
      <w:r w:rsidRPr="00A5417C">
        <w:rPr>
          <w:rFonts w:ascii="Aptos" w:hAnsi="Aptos" w:cs="Arial"/>
          <w:sz w:val="22"/>
          <w:szCs w:val="22"/>
        </w:rPr>
        <w:t>lokalnych warunków, które mogą mieć wpływ na bezpieczeństwo Zleceniobiorcy podczas realizacji Umowy Zleceniobiorca ma obowiązek przestrzegania przedstawionych mu innych, niż wskazane w</w:t>
      </w:r>
      <w:r>
        <w:rPr>
          <w:rFonts w:ascii="Aptos" w:hAnsi="Aptos" w:cs="Arial"/>
          <w:sz w:val="22"/>
          <w:szCs w:val="22"/>
        </w:rPr>
        <w:t> </w:t>
      </w:r>
      <w:r w:rsidRPr="00A5417C">
        <w:rPr>
          <w:rFonts w:ascii="Aptos" w:hAnsi="Aptos" w:cs="Arial"/>
          <w:sz w:val="22"/>
          <w:szCs w:val="22"/>
        </w:rPr>
        <w:t>§</w:t>
      </w:r>
      <w:r>
        <w:t> </w:t>
      </w:r>
      <w:r>
        <w:rPr>
          <w:rFonts w:ascii="Aptos" w:hAnsi="Aptos" w:cs="Arial"/>
          <w:sz w:val="22"/>
          <w:szCs w:val="22"/>
        </w:rPr>
        <w:t>6</w:t>
      </w:r>
      <w:r w:rsidR="007B6A0F">
        <w:rPr>
          <w:rFonts w:ascii="Aptos" w:hAnsi="Aptos" w:cs="Arial"/>
          <w:sz w:val="22"/>
          <w:szCs w:val="22"/>
        </w:rPr>
        <w:t>.</w:t>
      </w:r>
      <w:r w:rsidRPr="00A5417C">
        <w:rPr>
          <w:rFonts w:ascii="Aptos" w:hAnsi="Aptos" w:cs="Arial"/>
          <w:sz w:val="22"/>
          <w:szCs w:val="22"/>
        </w:rPr>
        <w:t xml:space="preserve"> ust. 1</w:t>
      </w:r>
      <w:r>
        <w:rPr>
          <w:rFonts w:ascii="Aptos" w:hAnsi="Aptos" w:cs="Arial"/>
          <w:sz w:val="22"/>
          <w:szCs w:val="22"/>
        </w:rPr>
        <w:t>. Umowy</w:t>
      </w:r>
      <w:r w:rsidRPr="00A5417C">
        <w:rPr>
          <w:rFonts w:ascii="Aptos" w:hAnsi="Aptos" w:cs="Arial"/>
          <w:sz w:val="22"/>
          <w:szCs w:val="22"/>
        </w:rPr>
        <w:t xml:space="preserve">, wewnętrznych uregulowań obowiązujących u </w:t>
      </w:r>
      <w:r w:rsidRPr="008E1C6E">
        <w:rPr>
          <w:rFonts w:ascii="Aptos" w:hAnsi="Aptos" w:cs="Arial"/>
          <w:sz w:val="22"/>
          <w:szCs w:val="22"/>
        </w:rPr>
        <w:t>Zleceniodawcy.</w:t>
      </w:r>
    </w:p>
    <w:p w14:paraId="4BDDC367" w14:textId="77777777" w:rsidR="004E04B0" w:rsidRPr="008E1C6E" w:rsidRDefault="004E04B0" w:rsidP="00F70688">
      <w:pPr>
        <w:numPr>
          <w:ilvl w:val="0"/>
          <w:numId w:val="17"/>
        </w:numPr>
        <w:spacing w:after="120"/>
        <w:ind w:left="425" w:hanging="425"/>
        <w:jc w:val="both"/>
        <w:rPr>
          <w:rFonts w:ascii="Aptos" w:hAnsi="Aptos" w:cs="Arial"/>
          <w:sz w:val="22"/>
          <w:szCs w:val="22"/>
        </w:rPr>
      </w:pPr>
      <w:r w:rsidRPr="008E1C6E">
        <w:rPr>
          <w:rFonts w:ascii="Aptos" w:hAnsi="Aptos" w:cs="Arial"/>
          <w:sz w:val="22"/>
          <w:szCs w:val="22"/>
        </w:rPr>
        <w:t xml:space="preserve">Za naruszenie obowiązków wynikających z przepisów wewnętrznych Zleceniodawcy, Zleceniodawca uprawniony jest do nakładania na Zleceniobiorcę kar pieniężnych na zasadach określonych w przekazanych Zleceniobiorcy </w:t>
      </w:r>
      <w:r>
        <w:rPr>
          <w:rFonts w:ascii="Aptos" w:hAnsi="Aptos" w:cs="Arial"/>
          <w:sz w:val="22"/>
          <w:szCs w:val="22"/>
        </w:rPr>
        <w:t>„</w:t>
      </w:r>
      <w:r w:rsidRPr="008E1C6E">
        <w:rPr>
          <w:rFonts w:ascii="Aptos" w:hAnsi="Aptos" w:cs="Arial"/>
          <w:sz w:val="22"/>
          <w:szCs w:val="22"/>
        </w:rPr>
        <w:t>Standardach Wykonywania Prac na Terenie Zakładów Produkcyjnych Grupy QEMETICA”</w:t>
      </w:r>
      <w:r>
        <w:rPr>
          <w:rFonts w:ascii="Aptos" w:hAnsi="Aptos" w:cs="Arial"/>
          <w:sz w:val="22"/>
          <w:szCs w:val="22"/>
        </w:rPr>
        <w:t xml:space="preserve"> – patrz </w:t>
      </w:r>
      <w:r w:rsidRPr="008908DF">
        <w:rPr>
          <w:rFonts w:ascii="Aptos" w:hAnsi="Aptos" w:cs="Arial"/>
          <w:b/>
          <w:bCs/>
          <w:sz w:val="22"/>
          <w:szCs w:val="22"/>
        </w:rPr>
        <w:t>Załącznik nr 6</w:t>
      </w:r>
      <w:r>
        <w:rPr>
          <w:rFonts w:ascii="Aptos" w:hAnsi="Aptos" w:cs="Arial"/>
          <w:sz w:val="22"/>
          <w:szCs w:val="22"/>
        </w:rPr>
        <w:t xml:space="preserve"> do Umowy</w:t>
      </w:r>
      <w:r w:rsidRPr="008E1C6E">
        <w:rPr>
          <w:rFonts w:ascii="Aptos" w:hAnsi="Aptos" w:cs="Arial"/>
          <w:sz w:val="22"/>
          <w:szCs w:val="22"/>
        </w:rPr>
        <w:t xml:space="preserve">.  </w:t>
      </w:r>
    </w:p>
    <w:p w14:paraId="159E35B0" w14:textId="77777777" w:rsidR="004E04B0" w:rsidRPr="008E1C6E" w:rsidRDefault="004E04B0" w:rsidP="00F70688">
      <w:pPr>
        <w:numPr>
          <w:ilvl w:val="0"/>
          <w:numId w:val="17"/>
        </w:numPr>
        <w:spacing w:after="120"/>
        <w:ind w:left="425" w:hanging="425"/>
        <w:jc w:val="both"/>
        <w:rPr>
          <w:rFonts w:ascii="Aptos" w:hAnsi="Aptos" w:cs="Arial"/>
          <w:sz w:val="22"/>
          <w:szCs w:val="22"/>
        </w:rPr>
      </w:pPr>
      <w:r w:rsidRPr="008E1C6E">
        <w:rPr>
          <w:rFonts w:ascii="Aptos" w:hAnsi="Aptos" w:cs="Arial"/>
          <w:sz w:val="22"/>
          <w:szCs w:val="22"/>
        </w:rPr>
        <w:t xml:space="preserve">Ze względu na to, że </w:t>
      </w:r>
      <w:r>
        <w:rPr>
          <w:rFonts w:ascii="Aptos" w:hAnsi="Aptos" w:cs="Arial"/>
          <w:sz w:val="22"/>
          <w:szCs w:val="22"/>
        </w:rPr>
        <w:t>Usługi</w:t>
      </w:r>
      <w:r w:rsidRPr="008E1C6E">
        <w:rPr>
          <w:rFonts w:ascii="Aptos" w:hAnsi="Aptos" w:cs="Arial"/>
          <w:sz w:val="22"/>
          <w:szCs w:val="22"/>
        </w:rPr>
        <w:t xml:space="preserve"> są wykonywane w sąsiedztwie działających urządzeń oraz instalacji elektrycznych i technologicznych, Zleceniodawca może:</w:t>
      </w:r>
    </w:p>
    <w:p w14:paraId="717E70A9" w14:textId="77777777" w:rsidR="004E04B0" w:rsidRPr="008E1C6E" w:rsidRDefault="004E04B0" w:rsidP="00E67659">
      <w:pPr>
        <w:numPr>
          <w:ilvl w:val="1"/>
          <w:numId w:val="36"/>
        </w:numPr>
        <w:tabs>
          <w:tab w:val="left" w:pos="993"/>
        </w:tabs>
        <w:adjustRightInd w:val="0"/>
        <w:spacing w:after="120"/>
        <w:ind w:left="993" w:hanging="567"/>
        <w:jc w:val="both"/>
        <w:textAlignment w:val="baseline"/>
        <w:rPr>
          <w:rFonts w:ascii="Aptos" w:hAnsi="Aptos" w:cs="Arial"/>
          <w:sz w:val="22"/>
          <w:szCs w:val="22"/>
        </w:rPr>
      </w:pPr>
      <w:r w:rsidRPr="008E1C6E">
        <w:rPr>
          <w:rFonts w:ascii="Aptos" w:hAnsi="Aptos" w:cs="Arial"/>
          <w:sz w:val="22"/>
          <w:szCs w:val="22"/>
        </w:rPr>
        <w:t>w przypadkach uzasadnionych koniecznością zapewnienia bezpieczeństwa osób i</w:t>
      </w:r>
      <w:r>
        <w:rPr>
          <w:rFonts w:ascii="Aptos" w:hAnsi="Aptos" w:cs="Arial"/>
          <w:sz w:val="22"/>
          <w:szCs w:val="22"/>
        </w:rPr>
        <w:t> </w:t>
      </w:r>
      <w:r w:rsidRPr="008E1C6E">
        <w:rPr>
          <w:rFonts w:ascii="Aptos" w:hAnsi="Aptos" w:cs="Arial"/>
          <w:sz w:val="22"/>
          <w:szCs w:val="22"/>
        </w:rPr>
        <w:t xml:space="preserve">mienia oraz ciągłości produkcji doraźnie wstrzymać </w:t>
      </w:r>
      <w:r>
        <w:rPr>
          <w:rFonts w:ascii="Aptos" w:hAnsi="Aptos" w:cs="Arial"/>
          <w:sz w:val="22"/>
          <w:szCs w:val="22"/>
        </w:rPr>
        <w:t>wykonywanie przez Zleceniobiorcę Usług</w:t>
      </w:r>
      <w:r w:rsidRPr="008E1C6E">
        <w:rPr>
          <w:rFonts w:ascii="Aptos" w:hAnsi="Aptos" w:cs="Arial"/>
          <w:sz w:val="22"/>
          <w:szCs w:val="22"/>
        </w:rPr>
        <w:t xml:space="preserve"> i zarządzić opuszczenie </w:t>
      </w:r>
      <w:commentRangeStart w:id="842"/>
      <w:commentRangeStart w:id="843"/>
      <w:r w:rsidRPr="008E1C6E">
        <w:rPr>
          <w:rFonts w:ascii="Aptos" w:hAnsi="Aptos" w:cs="Arial"/>
          <w:sz w:val="22"/>
          <w:szCs w:val="22"/>
        </w:rPr>
        <w:t xml:space="preserve">terenu prac </w:t>
      </w:r>
      <w:commentRangeEnd w:id="842"/>
      <w:r w:rsidR="003B0680" w:rsidRPr="008E1C6E">
        <w:rPr>
          <w:rStyle w:val="Odwoaniedokomentarza"/>
          <w:rFonts w:ascii="Aptos" w:hAnsi="Aptos" w:cs="Arial"/>
          <w:sz w:val="22"/>
          <w:szCs w:val="22"/>
        </w:rPr>
        <w:commentReference w:id="842"/>
      </w:r>
      <w:commentRangeEnd w:id="843"/>
      <w:r w:rsidR="00321DE6" w:rsidRPr="008E1C6E">
        <w:rPr>
          <w:rStyle w:val="Odwoaniedokomentarza"/>
          <w:rFonts w:ascii="Aptos" w:hAnsi="Aptos" w:cs="Arial"/>
          <w:sz w:val="22"/>
          <w:szCs w:val="22"/>
        </w:rPr>
        <w:commentReference w:id="843"/>
      </w:r>
      <w:r w:rsidRPr="008E1C6E">
        <w:rPr>
          <w:rFonts w:ascii="Aptos" w:hAnsi="Aptos" w:cs="Arial"/>
          <w:sz w:val="22"/>
          <w:szCs w:val="22"/>
        </w:rPr>
        <w:t>przez pracowników Zleceniobiorcy,</w:t>
      </w:r>
    </w:p>
    <w:p w14:paraId="1AB4E76D" w14:textId="77777777" w:rsidR="004E04B0" w:rsidRPr="008E1C6E" w:rsidRDefault="004E04B0" w:rsidP="00E67659">
      <w:pPr>
        <w:numPr>
          <w:ilvl w:val="1"/>
          <w:numId w:val="36"/>
        </w:numPr>
        <w:tabs>
          <w:tab w:val="left" w:pos="993"/>
        </w:tabs>
        <w:adjustRightInd w:val="0"/>
        <w:spacing w:after="120"/>
        <w:ind w:left="993" w:hanging="567"/>
        <w:jc w:val="both"/>
        <w:textAlignment w:val="baseline"/>
        <w:rPr>
          <w:rFonts w:ascii="Aptos" w:hAnsi="Aptos" w:cs="Arial"/>
          <w:sz w:val="22"/>
          <w:szCs w:val="22"/>
        </w:rPr>
      </w:pPr>
      <w:r w:rsidRPr="008E1C6E">
        <w:rPr>
          <w:rFonts w:ascii="Aptos" w:hAnsi="Aptos" w:cs="Arial"/>
          <w:sz w:val="22"/>
          <w:szCs w:val="22"/>
        </w:rPr>
        <w:t xml:space="preserve">usunąć z terenu prac lub jego części osoby, które swym zachowaniem w jego ocenie stwarzają zagrożenie dla osób lub mienia lub zakłócają produkcję w </w:t>
      </w:r>
      <w:commentRangeStart w:id="844"/>
      <w:commentRangeStart w:id="845"/>
      <w:r w:rsidRPr="008E1C6E">
        <w:rPr>
          <w:rFonts w:ascii="Aptos" w:hAnsi="Aptos" w:cs="Arial"/>
          <w:sz w:val="22"/>
          <w:szCs w:val="22"/>
        </w:rPr>
        <w:t xml:space="preserve">zakładzie, </w:t>
      </w:r>
      <w:commentRangeEnd w:id="844"/>
      <w:r w:rsidR="005512BE" w:rsidRPr="008E1C6E">
        <w:rPr>
          <w:rStyle w:val="Odwoaniedokomentarza"/>
          <w:rFonts w:ascii="Aptos" w:hAnsi="Aptos" w:cs="Arial"/>
          <w:sz w:val="22"/>
          <w:szCs w:val="22"/>
        </w:rPr>
        <w:commentReference w:id="844"/>
      </w:r>
      <w:commentRangeEnd w:id="845"/>
      <w:r w:rsidR="00321DE6" w:rsidRPr="008E1C6E">
        <w:rPr>
          <w:rStyle w:val="Odwoaniedokomentarza"/>
          <w:rFonts w:ascii="Aptos" w:hAnsi="Aptos" w:cs="Arial"/>
          <w:sz w:val="22"/>
          <w:szCs w:val="22"/>
        </w:rPr>
        <w:commentReference w:id="845"/>
      </w:r>
      <w:r w:rsidRPr="008E1C6E">
        <w:rPr>
          <w:rFonts w:ascii="Aptos" w:hAnsi="Aptos" w:cs="Arial"/>
          <w:sz w:val="22"/>
          <w:szCs w:val="22"/>
        </w:rPr>
        <w:t>naruszają wewnętrzne regulacje Zleceniodawcy lub zakłócają proces produkcyjny.</w:t>
      </w:r>
    </w:p>
    <w:p w14:paraId="291F06F5" w14:textId="77777777" w:rsidR="004E04B0" w:rsidRPr="00A06BF7" w:rsidRDefault="004E04B0" w:rsidP="00F70688">
      <w:pPr>
        <w:numPr>
          <w:ilvl w:val="0"/>
          <w:numId w:val="17"/>
        </w:numPr>
        <w:spacing w:after="120"/>
        <w:ind w:left="425" w:hanging="425"/>
        <w:jc w:val="both"/>
        <w:rPr>
          <w:rFonts w:ascii="Aptos" w:hAnsi="Aptos" w:cs="Arial"/>
          <w:sz w:val="22"/>
          <w:szCs w:val="22"/>
        </w:rPr>
      </w:pPr>
      <w:r w:rsidRPr="008E1C6E">
        <w:rPr>
          <w:rFonts w:ascii="Aptos" w:hAnsi="Aptos" w:cs="Arial"/>
          <w:sz w:val="22"/>
          <w:szCs w:val="22"/>
        </w:rPr>
        <w:t xml:space="preserve">Uwagi Zleceniodawcy dotyczące bezpieczeństwa wykonywanych </w:t>
      </w:r>
      <w:r>
        <w:rPr>
          <w:rFonts w:ascii="Aptos" w:hAnsi="Aptos" w:cs="Arial"/>
          <w:sz w:val="22"/>
          <w:szCs w:val="22"/>
        </w:rPr>
        <w:t>Usług</w:t>
      </w:r>
      <w:r w:rsidRPr="008E1C6E">
        <w:rPr>
          <w:rFonts w:ascii="Aptos" w:hAnsi="Aptos" w:cs="Arial"/>
          <w:sz w:val="22"/>
          <w:szCs w:val="22"/>
        </w:rPr>
        <w:t>, w tym stosowania środków ochrony osobistej oraz organizacji prac</w:t>
      </w:r>
      <w:r>
        <w:rPr>
          <w:rFonts w:ascii="Aptos" w:hAnsi="Aptos" w:cs="Arial"/>
          <w:sz w:val="22"/>
          <w:szCs w:val="22"/>
        </w:rPr>
        <w:t>y</w:t>
      </w:r>
      <w:r w:rsidRPr="008E1C6E">
        <w:rPr>
          <w:rFonts w:ascii="Aptos" w:hAnsi="Aptos" w:cs="Arial"/>
          <w:sz w:val="22"/>
          <w:szCs w:val="22"/>
        </w:rPr>
        <w:t>, jeśli te kolidują z pracą podległych mu obiektów, są dla Zleceniobiorcy wiążące. Zleceniobiorca przyjmuje je do niezwłocznego wykonania.</w:t>
      </w:r>
    </w:p>
    <w:p w14:paraId="265AADFC" w14:textId="77777777" w:rsidR="004E04B0" w:rsidRPr="003F2BE3" w:rsidRDefault="004E04B0" w:rsidP="00336451">
      <w:pPr>
        <w:pStyle w:val="Nagwek1"/>
        <w:keepNext w:val="0"/>
        <w:keepLines w:val="0"/>
        <w:numPr>
          <w:ilvl w:val="0"/>
          <w:numId w:val="1"/>
        </w:numPr>
        <w:tabs>
          <w:tab w:val="clear" w:pos="539"/>
        </w:tabs>
        <w:adjustRightInd w:val="0"/>
        <w:spacing w:before="240" w:after="120"/>
        <w:ind w:left="567" w:hanging="567"/>
        <w:jc w:val="both"/>
        <w:textAlignment w:val="baseline"/>
        <w:rPr>
          <w:rFonts w:ascii="Aptos" w:hAnsi="Aptos"/>
          <w:b/>
          <w:bCs/>
          <w:color w:val="auto"/>
          <w:sz w:val="24"/>
          <w:szCs w:val="24"/>
        </w:rPr>
      </w:pPr>
      <w:bookmarkStart w:id="846" w:name="_Toc231812022"/>
      <w:bookmarkStart w:id="847" w:name="_Hlk208845989"/>
      <w:r w:rsidRPr="003F2BE3">
        <w:rPr>
          <w:rFonts w:ascii="Aptos" w:hAnsi="Aptos"/>
          <w:b/>
          <w:bCs/>
          <w:color w:val="auto"/>
          <w:sz w:val="24"/>
          <w:szCs w:val="24"/>
        </w:rPr>
        <w:t>INFORMACJE POUFNE</w:t>
      </w:r>
      <w:bookmarkEnd w:id="846"/>
      <w:r w:rsidRPr="003F2BE3">
        <w:rPr>
          <w:rFonts w:ascii="Aptos" w:hAnsi="Aptos"/>
          <w:b/>
          <w:bCs/>
          <w:color w:val="auto"/>
          <w:sz w:val="24"/>
          <w:szCs w:val="24"/>
        </w:rPr>
        <w:t xml:space="preserve"> </w:t>
      </w:r>
    </w:p>
    <w:bookmarkEnd w:id="847"/>
    <w:p w14:paraId="7FD1733C" w14:textId="77777777" w:rsidR="004E04B0" w:rsidRPr="00A06BF7" w:rsidRDefault="004E04B0" w:rsidP="00E67659">
      <w:pPr>
        <w:pStyle w:val="Akapitzlist"/>
        <w:numPr>
          <w:ilvl w:val="0"/>
          <w:numId w:val="22"/>
        </w:numPr>
        <w:spacing w:after="120"/>
        <w:ind w:left="426" w:hanging="426"/>
        <w:contextualSpacing w:val="0"/>
        <w:jc w:val="both"/>
        <w:rPr>
          <w:rFonts w:ascii="Aptos" w:hAnsi="Aptos" w:cs="Arial"/>
          <w:sz w:val="22"/>
          <w:szCs w:val="22"/>
        </w:rPr>
      </w:pPr>
      <w:r w:rsidRPr="00A06BF7">
        <w:rPr>
          <w:rFonts w:ascii="Aptos" w:hAnsi="Aptos" w:cs="Arial"/>
          <w:sz w:val="22"/>
          <w:szCs w:val="22"/>
        </w:rPr>
        <w:t>Ilekroć w niniejszym paragrafie jest mowa o:</w:t>
      </w:r>
    </w:p>
    <w:p w14:paraId="213ECB12" w14:textId="1B676F41" w:rsidR="004E04B0" w:rsidRPr="00A06BF7" w:rsidRDefault="004E04B0" w:rsidP="00E67659">
      <w:pPr>
        <w:numPr>
          <w:ilvl w:val="1"/>
          <w:numId w:val="37"/>
        </w:numPr>
        <w:tabs>
          <w:tab w:val="left" w:pos="993"/>
        </w:tabs>
        <w:adjustRightInd w:val="0"/>
        <w:spacing w:after="120"/>
        <w:ind w:left="993" w:hanging="567"/>
        <w:jc w:val="both"/>
        <w:textAlignment w:val="baseline"/>
        <w:rPr>
          <w:rFonts w:ascii="Aptos" w:hAnsi="Aptos" w:cs="Arial"/>
          <w:sz w:val="22"/>
          <w:szCs w:val="22"/>
        </w:rPr>
      </w:pPr>
      <w:r w:rsidRPr="00A06BF7">
        <w:rPr>
          <w:rFonts w:ascii="Aptos" w:hAnsi="Aptos" w:cs="Arial"/>
          <w:sz w:val="22"/>
          <w:szCs w:val="22"/>
        </w:rPr>
        <w:t>„</w:t>
      </w:r>
      <w:r w:rsidRPr="00A06BF7">
        <w:rPr>
          <w:rFonts w:ascii="Aptos" w:hAnsi="Aptos" w:cs="Arial"/>
          <w:b/>
          <w:bCs/>
          <w:sz w:val="22"/>
          <w:szCs w:val="22"/>
        </w:rPr>
        <w:t>Informacjach Poufnych</w:t>
      </w:r>
      <w:r w:rsidRPr="00A06BF7">
        <w:rPr>
          <w:rFonts w:ascii="Aptos" w:hAnsi="Aptos" w:cs="Arial"/>
          <w:sz w:val="22"/>
          <w:szCs w:val="22"/>
        </w:rPr>
        <w:t>” należy przez to rozumieć wszelkie informacje, w</w:t>
      </w:r>
      <w:r>
        <w:rPr>
          <w:rFonts w:ascii="Aptos" w:hAnsi="Aptos" w:cs="Arial"/>
          <w:sz w:val="22"/>
          <w:szCs w:val="22"/>
        </w:rPr>
        <w:t> </w:t>
      </w:r>
      <w:r w:rsidRPr="00A06BF7">
        <w:rPr>
          <w:rFonts w:ascii="Aptos" w:hAnsi="Aptos" w:cs="Arial"/>
          <w:sz w:val="22"/>
          <w:szCs w:val="22"/>
        </w:rPr>
        <w:t>szczególności o charakterze technicznym, technologicznym, handlowym, finansowym, prawnym lub organizacyjnym, w dowolnej formie lub na dowolnym nośniku, w formie pisemnej lub ustnej, dotyczące Zleceniodawcy (niezależnie od tego, czy zostały przygotowane przez Zleceniodawcę, je</w:t>
      </w:r>
      <w:r>
        <w:rPr>
          <w:rFonts w:ascii="Aptos" w:hAnsi="Aptos" w:cs="Arial"/>
          <w:sz w:val="22"/>
          <w:szCs w:val="22"/>
        </w:rPr>
        <w:t>go</w:t>
      </w:r>
      <w:r w:rsidRPr="00A06BF7">
        <w:rPr>
          <w:rFonts w:ascii="Aptos" w:hAnsi="Aptos" w:cs="Arial"/>
          <w:sz w:val="22"/>
          <w:szCs w:val="22"/>
        </w:rPr>
        <w:t xml:space="preserve"> </w:t>
      </w:r>
      <w:r>
        <w:rPr>
          <w:rFonts w:ascii="Aptos" w:hAnsi="Aptos" w:cs="Arial"/>
          <w:sz w:val="22"/>
          <w:szCs w:val="22"/>
        </w:rPr>
        <w:t>P</w:t>
      </w:r>
      <w:r w:rsidRPr="00A06BF7">
        <w:rPr>
          <w:rFonts w:ascii="Aptos" w:hAnsi="Aptos" w:cs="Arial"/>
          <w:sz w:val="22"/>
          <w:szCs w:val="22"/>
        </w:rPr>
        <w:t>rzedstawicieli lub w inny sposób, niezależnie od formy lub środków komunikacji, i czy są one oznaczone lub w</w:t>
      </w:r>
      <w:r>
        <w:rPr>
          <w:rFonts w:ascii="Aptos" w:hAnsi="Aptos" w:cs="Arial"/>
          <w:sz w:val="22"/>
          <w:szCs w:val="22"/>
        </w:rPr>
        <w:t> </w:t>
      </w:r>
      <w:r w:rsidRPr="00A06BF7">
        <w:rPr>
          <w:rFonts w:ascii="Aptos" w:hAnsi="Aptos" w:cs="Arial"/>
          <w:sz w:val="22"/>
          <w:szCs w:val="22"/>
        </w:rPr>
        <w:t xml:space="preserve">inny sposób zidentyfikowane jako poufne), które zostały udostępnione, ujawnione lub przekazane Zleceniobiorcy lub jego </w:t>
      </w:r>
      <w:r w:rsidR="00AD05C9">
        <w:rPr>
          <w:rFonts w:ascii="Aptos" w:hAnsi="Aptos" w:cs="Arial"/>
          <w:sz w:val="22"/>
          <w:szCs w:val="22"/>
        </w:rPr>
        <w:t>p</w:t>
      </w:r>
      <w:r w:rsidRPr="00A06BF7">
        <w:rPr>
          <w:rFonts w:ascii="Aptos" w:hAnsi="Aptos" w:cs="Arial"/>
          <w:sz w:val="22"/>
          <w:szCs w:val="22"/>
        </w:rPr>
        <w:t xml:space="preserve">rzedstawicielom przez lub w imieniu </w:t>
      </w:r>
      <w:r w:rsidRPr="00A06BF7">
        <w:rPr>
          <w:rFonts w:ascii="Aptos" w:hAnsi="Aptos" w:cs="Arial"/>
          <w:sz w:val="22"/>
          <w:szCs w:val="22"/>
        </w:rPr>
        <w:lastRenderedPageBreak/>
        <w:t xml:space="preserve">Zleceniodawcy, przed, w dniu lub po dacie </w:t>
      </w:r>
      <w:r>
        <w:rPr>
          <w:rFonts w:ascii="Aptos" w:hAnsi="Aptos" w:cs="Arial"/>
          <w:sz w:val="22"/>
          <w:szCs w:val="22"/>
        </w:rPr>
        <w:t>podpisania</w:t>
      </w:r>
      <w:r w:rsidRPr="00A06BF7">
        <w:rPr>
          <w:rFonts w:ascii="Aptos" w:hAnsi="Aptos" w:cs="Arial"/>
          <w:sz w:val="22"/>
          <w:szCs w:val="22"/>
        </w:rPr>
        <w:t xml:space="preserve"> Umowy, w tym wszystkie ustne i</w:t>
      </w:r>
      <w:r>
        <w:rPr>
          <w:rFonts w:ascii="Aptos" w:hAnsi="Aptos" w:cs="Arial"/>
          <w:sz w:val="22"/>
          <w:szCs w:val="22"/>
        </w:rPr>
        <w:t> </w:t>
      </w:r>
      <w:r w:rsidRPr="00A06BF7">
        <w:rPr>
          <w:rFonts w:ascii="Aptos" w:hAnsi="Aptos" w:cs="Arial"/>
          <w:sz w:val="22"/>
          <w:szCs w:val="22"/>
        </w:rPr>
        <w:t>pisemne informacje dotyczące sprawozdań finansowych Zleceniodawcy, prognoz, ocen, planów, programów, klientów, dostawców, urządzeń, sprzętu i innych aktywów, produktów (niezależnie od etapu ich komercjalizacji lub badań i rozwoju), procesów, produkcji, marketingu, danych rynkowych, badań rozwojowych, danych i</w:t>
      </w:r>
      <w:r>
        <w:rPr>
          <w:rFonts w:ascii="Aptos" w:hAnsi="Aptos" w:cs="Arial"/>
          <w:sz w:val="22"/>
          <w:szCs w:val="22"/>
        </w:rPr>
        <w:t xml:space="preserve"> </w:t>
      </w:r>
      <w:r w:rsidRPr="00A06BF7">
        <w:rPr>
          <w:rFonts w:ascii="Aptos" w:hAnsi="Aptos" w:cs="Arial"/>
          <w:sz w:val="22"/>
          <w:szCs w:val="22"/>
        </w:rPr>
        <w:t xml:space="preserve">wyników, koncepcji, wiedzy, własności intelektualnej (w szczególności takiej, jak: zgłoszenia patentowe, które nie zostały opublikowane, know-how, technologie, strategie naukowe i techniczne, programy i wyniki), kosztów, marży i cen, potencjalnych klientów, inwestorów, potencjalnych inwestorów oraz inne poufne informacje Zleceniodawcy, a także wszelkie informacje stanowiące tajemnicę przedsiębiorstwa (w rozumieniu art. 11 ust. 1 i 2 Ustawy o zwalczaniu nieuczciwej konkurencji z dnia 16 kwietnia 1993 roku, Dz.U. z 2022 r. poz. 1233), ujawnione zarówno przed, jak i po dacie wejścia w życie Umowy przez jakikolwiek podmiot, również podczas prowadzenia przez Strony rozmów dotyczących potencjalnej współpracy. Ponadto uznaje się, że Informacje Poufne obejmują wszystkie notatki, analizy, badania, interpretacje, memoranda i inne dokumenty, materiały lub raporty (w dowolnej formie lub na jakimkolwiek nośniku) przygotowane przez Zleceniobiorcę lub któregokolwiek z jego </w:t>
      </w:r>
      <w:r>
        <w:rPr>
          <w:rFonts w:ascii="Aptos" w:hAnsi="Aptos" w:cs="Arial"/>
          <w:sz w:val="22"/>
          <w:szCs w:val="22"/>
        </w:rPr>
        <w:t>p</w:t>
      </w:r>
      <w:r w:rsidRPr="00A06BF7">
        <w:rPr>
          <w:rFonts w:ascii="Aptos" w:hAnsi="Aptos" w:cs="Arial"/>
          <w:sz w:val="22"/>
          <w:szCs w:val="22"/>
        </w:rPr>
        <w:t>rzedstawicieli w zakresie, w jakim zawierają, odzwierciedlają lub opierają się, w</w:t>
      </w:r>
      <w:r>
        <w:rPr>
          <w:rFonts w:ascii="Aptos" w:hAnsi="Aptos" w:cs="Arial"/>
          <w:sz w:val="22"/>
          <w:szCs w:val="22"/>
        </w:rPr>
        <w:t> </w:t>
      </w:r>
      <w:r w:rsidRPr="00A06BF7">
        <w:rPr>
          <w:rFonts w:ascii="Aptos" w:hAnsi="Aptos" w:cs="Arial"/>
          <w:sz w:val="22"/>
          <w:szCs w:val="22"/>
        </w:rPr>
        <w:t>całości lub w części, na Informacjach Poufnych dostarczonych Zleceniobiorcy lub jego przedstawicielom, zgodnie z Umową, w czasie jej trwania lub przed zawarciem, w</w:t>
      </w:r>
      <w:r>
        <w:rPr>
          <w:rFonts w:ascii="Aptos" w:hAnsi="Aptos" w:cs="Arial"/>
          <w:sz w:val="22"/>
          <w:szCs w:val="22"/>
        </w:rPr>
        <w:t> </w:t>
      </w:r>
      <w:r w:rsidRPr="00A06BF7">
        <w:rPr>
          <w:rFonts w:ascii="Aptos" w:hAnsi="Aptos" w:cs="Arial"/>
          <w:sz w:val="22"/>
          <w:szCs w:val="22"/>
        </w:rPr>
        <w:t xml:space="preserve">związku lub przy okazji jej wykonywania. </w:t>
      </w:r>
    </w:p>
    <w:p w14:paraId="01013833" w14:textId="01554032" w:rsidR="004E04B0" w:rsidRPr="00A06BF7" w:rsidRDefault="004E04B0" w:rsidP="004E04B0">
      <w:pPr>
        <w:tabs>
          <w:tab w:val="left" w:pos="993"/>
        </w:tabs>
        <w:adjustRightInd w:val="0"/>
        <w:spacing w:after="120"/>
        <w:ind w:left="993"/>
        <w:jc w:val="both"/>
        <w:textAlignment w:val="baseline"/>
        <w:rPr>
          <w:rFonts w:ascii="Aptos" w:hAnsi="Aptos" w:cs="Arial"/>
          <w:sz w:val="22"/>
          <w:szCs w:val="22"/>
        </w:rPr>
      </w:pPr>
      <w:r w:rsidRPr="00A06BF7">
        <w:rPr>
          <w:rFonts w:ascii="Aptos" w:hAnsi="Aptos" w:cs="Arial"/>
          <w:sz w:val="22"/>
          <w:szCs w:val="22"/>
        </w:rPr>
        <w:t>Termin „Informacje Poufne” nie obejmuje informacji, co do których Zleceniobiorca jest w stanie udowodnić, że: (i) Zleceniobiorca posiadał je zanim Zleceniodawca udostępnił je na mocy Umowy lub przed jej zawarciem</w:t>
      </w:r>
      <w:r>
        <w:rPr>
          <w:rFonts w:ascii="Aptos" w:hAnsi="Aptos" w:cs="Arial"/>
          <w:sz w:val="22"/>
          <w:szCs w:val="22"/>
        </w:rPr>
        <w:t>,</w:t>
      </w:r>
      <w:r w:rsidRPr="00A06BF7">
        <w:rPr>
          <w:rFonts w:ascii="Aptos" w:hAnsi="Aptos" w:cs="Arial"/>
          <w:sz w:val="22"/>
          <w:szCs w:val="22"/>
        </w:rPr>
        <w:t xml:space="preserve"> lub (ii) są lub staną się publicznie znane (w inny sposób niż w wyniku naruszenia </w:t>
      </w:r>
      <w:r>
        <w:rPr>
          <w:rFonts w:ascii="Aptos" w:hAnsi="Aptos" w:cs="Arial"/>
          <w:sz w:val="22"/>
          <w:szCs w:val="22"/>
        </w:rPr>
        <w:t>U</w:t>
      </w:r>
      <w:r w:rsidRPr="00A06BF7">
        <w:rPr>
          <w:rFonts w:ascii="Aptos" w:hAnsi="Aptos" w:cs="Arial"/>
          <w:sz w:val="22"/>
          <w:szCs w:val="22"/>
        </w:rPr>
        <w:t>mowy przez Zleceniobiorcę</w:t>
      </w:r>
      <w:r>
        <w:rPr>
          <w:rFonts w:ascii="Aptos" w:hAnsi="Aptos" w:cs="Arial"/>
          <w:sz w:val="22"/>
          <w:szCs w:val="22"/>
        </w:rPr>
        <w:t>,</w:t>
      </w:r>
      <w:r w:rsidRPr="00A06BF7">
        <w:rPr>
          <w:rFonts w:ascii="Aptos" w:hAnsi="Aptos" w:cs="Arial"/>
          <w:sz w:val="22"/>
          <w:szCs w:val="22"/>
        </w:rPr>
        <w:t xml:space="preserve"> (iii) Zleceniobiorca uzyskał od strony trzeciej, na którą nie nałożono jakiegokolwiek zobowiązania do zachowania poufności wobec Zleceniodawcy w</w:t>
      </w:r>
      <w:r>
        <w:rPr>
          <w:rFonts w:ascii="Aptos" w:hAnsi="Aptos" w:cs="Arial"/>
          <w:sz w:val="22"/>
          <w:szCs w:val="22"/>
        </w:rPr>
        <w:t> </w:t>
      </w:r>
      <w:r w:rsidRPr="00A06BF7">
        <w:rPr>
          <w:rFonts w:ascii="Aptos" w:hAnsi="Aptos" w:cs="Arial"/>
          <w:sz w:val="22"/>
          <w:szCs w:val="22"/>
        </w:rPr>
        <w:t>odniesieniu do takich informacji</w:t>
      </w:r>
      <w:r>
        <w:rPr>
          <w:rFonts w:ascii="Aptos" w:hAnsi="Aptos" w:cs="Arial"/>
          <w:sz w:val="22"/>
          <w:szCs w:val="22"/>
        </w:rPr>
        <w:t>,</w:t>
      </w:r>
      <w:r w:rsidRPr="00A06BF7">
        <w:rPr>
          <w:rFonts w:ascii="Aptos" w:hAnsi="Aptos" w:cs="Arial"/>
          <w:sz w:val="22"/>
          <w:szCs w:val="22"/>
        </w:rPr>
        <w:t xml:space="preserve"> (iv) została niezależnie opracowana przez Zleceniobiorcę w jego imieniu bez wykorzystania Informacji Poufnych</w:t>
      </w:r>
      <w:r>
        <w:rPr>
          <w:rFonts w:ascii="Aptos" w:hAnsi="Aptos" w:cs="Arial"/>
          <w:sz w:val="22"/>
          <w:szCs w:val="22"/>
        </w:rPr>
        <w:t>,</w:t>
      </w:r>
      <w:r w:rsidRPr="00A06BF7">
        <w:rPr>
          <w:rFonts w:ascii="Aptos" w:hAnsi="Aptos" w:cs="Arial"/>
          <w:sz w:val="22"/>
          <w:szCs w:val="22"/>
        </w:rPr>
        <w:t xml:space="preserve"> lub (v)</w:t>
      </w:r>
      <w:r w:rsidR="003F2BE3">
        <w:rPr>
          <w:rFonts w:ascii="Aptos" w:hAnsi="Aptos" w:cs="Arial"/>
          <w:sz w:val="22"/>
          <w:szCs w:val="22"/>
        </w:rPr>
        <w:t> </w:t>
      </w:r>
      <w:r w:rsidRPr="00A06BF7">
        <w:rPr>
          <w:rFonts w:ascii="Aptos" w:hAnsi="Aptos" w:cs="Arial"/>
          <w:sz w:val="22"/>
          <w:szCs w:val="22"/>
        </w:rPr>
        <w:t>Zleceniodawca oznaczył daną informację jako kwalifikującą się do ujawnienia.</w:t>
      </w:r>
    </w:p>
    <w:p w14:paraId="26D5BB05" w14:textId="77777777" w:rsidR="004E04B0" w:rsidRPr="00A06BF7" w:rsidRDefault="004E04B0" w:rsidP="00E67659">
      <w:pPr>
        <w:numPr>
          <w:ilvl w:val="1"/>
          <w:numId w:val="37"/>
        </w:numPr>
        <w:tabs>
          <w:tab w:val="left" w:pos="993"/>
        </w:tabs>
        <w:adjustRightInd w:val="0"/>
        <w:spacing w:after="120"/>
        <w:ind w:left="993" w:hanging="567"/>
        <w:jc w:val="both"/>
        <w:textAlignment w:val="baseline"/>
        <w:rPr>
          <w:rFonts w:ascii="Aptos" w:hAnsi="Aptos" w:cs="Arial"/>
          <w:sz w:val="22"/>
          <w:szCs w:val="22"/>
        </w:rPr>
      </w:pPr>
      <w:r w:rsidRPr="00A06BF7">
        <w:rPr>
          <w:rFonts w:ascii="Aptos" w:hAnsi="Aptos" w:cs="Arial"/>
          <w:sz w:val="22"/>
          <w:szCs w:val="22"/>
        </w:rPr>
        <w:t>„</w:t>
      </w:r>
      <w:r w:rsidRPr="00A06BF7">
        <w:rPr>
          <w:rFonts w:ascii="Aptos" w:hAnsi="Aptos" w:cs="Arial"/>
          <w:b/>
          <w:bCs/>
          <w:sz w:val="22"/>
          <w:szCs w:val="22"/>
        </w:rPr>
        <w:t>Podmiotach Powiązanych</w:t>
      </w:r>
      <w:r w:rsidRPr="00A06BF7">
        <w:rPr>
          <w:rFonts w:ascii="Aptos" w:hAnsi="Aptos" w:cs="Arial"/>
          <w:sz w:val="22"/>
          <w:szCs w:val="22"/>
        </w:rPr>
        <w:t>” należy przez to rozumieć, w odniesieniu do Zleceniodawcy, jednostkę dominującą albo jednostki zależne, współzależne, powiązane lub stowarzyszone w rozumieniu przepisów o rachunkowości</w:t>
      </w:r>
      <w:r>
        <w:rPr>
          <w:rFonts w:ascii="Aptos" w:hAnsi="Aptos" w:cs="Arial"/>
          <w:sz w:val="22"/>
          <w:szCs w:val="22"/>
        </w:rPr>
        <w:t>.</w:t>
      </w:r>
    </w:p>
    <w:p w14:paraId="70747506" w14:textId="77777777" w:rsidR="004E04B0" w:rsidRPr="00A06BF7" w:rsidRDefault="004E04B0" w:rsidP="00E67659">
      <w:pPr>
        <w:numPr>
          <w:ilvl w:val="1"/>
          <w:numId w:val="37"/>
        </w:numPr>
        <w:tabs>
          <w:tab w:val="left" w:pos="993"/>
        </w:tabs>
        <w:adjustRightInd w:val="0"/>
        <w:spacing w:after="120"/>
        <w:ind w:left="993" w:hanging="567"/>
        <w:jc w:val="both"/>
        <w:textAlignment w:val="baseline"/>
        <w:rPr>
          <w:rFonts w:ascii="Aptos" w:hAnsi="Aptos" w:cs="Arial"/>
          <w:sz w:val="22"/>
          <w:szCs w:val="22"/>
        </w:rPr>
      </w:pPr>
      <w:r w:rsidRPr="00A06BF7">
        <w:rPr>
          <w:rFonts w:ascii="Aptos" w:hAnsi="Aptos" w:cs="Arial"/>
          <w:sz w:val="22"/>
          <w:szCs w:val="22"/>
        </w:rPr>
        <w:t>„</w:t>
      </w:r>
      <w:r w:rsidRPr="00A06BF7">
        <w:rPr>
          <w:rFonts w:ascii="Aptos" w:hAnsi="Aptos" w:cs="Arial"/>
          <w:b/>
          <w:bCs/>
          <w:sz w:val="22"/>
          <w:szCs w:val="22"/>
        </w:rPr>
        <w:t>Przedstawicielach</w:t>
      </w:r>
      <w:r w:rsidRPr="00A06BF7">
        <w:rPr>
          <w:rFonts w:ascii="Aptos" w:hAnsi="Aptos" w:cs="Arial"/>
          <w:sz w:val="22"/>
          <w:szCs w:val="22"/>
        </w:rPr>
        <w:t>” należy przez to rozumieć, w odniesieniu do Zleceniodawcy lub Podmiotów Powiązanych – członków zarządu, prokurentów, dyrektorów, partnerów, kierowników, pracowników, doradców, agentów i innych przedstawicieli oraz potencjalnych przedstawicieli Zleceniodawcy lub Podmiotów Powiązanych, w tym obecnych lub potencjalnych doradców prawnych, podatkowych, księgowych, konsultantów lub doradców finansowych.</w:t>
      </w:r>
    </w:p>
    <w:p w14:paraId="3EBA5417" w14:textId="7351034B" w:rsidR="004E04B0" w:rsidRPr="00011E5F" w:rsidRDefault="004E04B0" w:rsidP="00E67659">
      <w:pPr>
        <w:pStyle w:val="Akapitzlist"/>
        <w:numPr>
          <w:ilvl w:val="0"/>
          <w:numId w:val="22"/>
        </w:numPr>
        <w:spacing w:after="120"/>
        <w:ind w:left="426" w:hanging="426"/>
        <w:contextualSpacing w:val="0"/>
        <w:jc w:val="both"/>
        <w:rPr>
          <w:rFonts w:ascii="Aptos" w:hAnsi="Aptos" w:cs="Arial"/>
          <w:sz w:val="22"/>
          <w:szCs w:val="22"/>
        </w:rPr>
      </w:pPr>
      <w:r w:rsidRPr="00A06BF7">
        <w:rPr>
          <w:rFonts w:ascii="Aptos" w:hAnsi="Aptos" w:cs="Arial"/>
          <w:sz w:val="22"/>
          <w:szCs w:val="22"/>
        </w:rPr>
        <w:t xml:space="preserve">Informacje Poufne obejmują informacje dotyczące Zleceniodawcy lub Podmiotów Powiązanych (niezależnie od tego, czy zostały przygotowane przez Zleceniodawcę lub Podmioty </w:t>
      </w:r>
      <w:r w:rsidRPr="00011E5F">
        <w:rPr>
          <w:rFonts w:ascii="Aptos" w:hAnsi="Aptos" w:cs="Arial"/>
          <w:sz w:val="22"/>
          <w:szCs w:val="22"/>
        </w:rPr>
        <w:t xml:space="preserve">Powiązane, ich Przedstawicieli, niezależnie od formy lub środków komunikacji, i czy są one oznaczone lub w inny sposób zidentyfikowane jako poufne), które zostały udostępnione, ujawnione lub przekazane Zleceniobiorcy przez lub w imieniu Zleceniodawcy, przed, w dniu lub po dacie zawarcia Umowy. W przypadku wystąpienia uzasadnionych wątpliwości co do charakteru danej informacji otrzymanej przez Zleceniobiorcę niezwłocznie zwróci się on do Zleceniodawcy, z żądaniem określenia statusu (poufnego lub jawnego) otrzymanej informacji. Do czasu otrzymania stosownego potwierdzenia (lub zaprzeczenia) statusu danej informacji przez Zleceniodawcę, Zleceniobiorca będzie traktować taką informację jako Informację Poufną. </w:t>
      </w:r>
      <w:r w:rsidR="00A27E7F" w:rsidRPr="00011E5F">
        <w:rPr>
          <w:rFonts w:ascii="Aptos" w:hAnsi="Aptos" w:cs="Arial"/>
          <w:sz w:val="22"/>
          <w:szCs w:val="22"/>
        </w:rPr>
        <w:t xml:space="preserve">Zleceniodawca zobowiązany jest do </w:t>
      </w:r>
      <w:r w:rsidR="00A27E7F" w:rsidRPr="00011E5F">
        <w:rPr>
          <w:rFonts w:ascii="Aptos" w:hAnsi="Aptos" w:cs="Arial"/>
          <w:sz w:val="22"/>
          <w:szCs w:val="22"/>
        </w:rPr>
        <w:lastRenderedPageBreak/>
        <w:t>udzielenia Zleceniobiorcy informacji, co do statusu poszczególnych informacji w terminie nie dłuższym niż 5 dni roboczych.</w:t>
      </w:r>
    </w:p>
    <w:p w14:paraId="0D38BD9E" w14:textId="77777777" w:rsidR="004E04B0" w:rsidRPr="00011E5F" w:rsidRDefault="004E04B0" w:rsidP="00E67659">
      <w:pPr>
        <w:pStyle w:val="Akapitzlist"/>
        <w:numPr>
          <w:ilvl w:val="0"/>
          <w:numId w:val="22"/>
        </w:numPr>
        <w:spacing w:after="120"/>
        <w:ind w:left="426" w:hanging="426"/>
        <w:contextualSpacing w:val="0"/>
        <w:jc w:val="both"/>
        <w:rPr>
          <w:rFonts w:ascii="Aptos" w:hAnsi="Aptos" w:cs="Arial"/>
          <w:sz w:val="22"/>
          <w:szCs w:val="22"/>
        </w:rPr>
      </w:pPr>
      <w:r w:rsidRPr="00011E5F">
        <w:rPr>
          <w:rFonts w:ascii="Aptos" w:hAnsi="Aptos" w:cs="Arial"/>
          <w:sz w:val="22"/>
          <w:szCs w:val="22"/>
        </w:rPr>
        <w:t>Zleceniobiorca może wykorzystywać Informacje Poufne wyłącznie w okresie obowiązywania Umowy i nie będzie wykorzystywać Informacji Poufnych do żadnych innych celów niż wykonanie Umowy oraz nie będzie wykorzystywał Informacji Poufnych we własnej działalności lub dla potrzeb działalności osób trzecich.</w:t>
      </w:r>
    </w:p>
    <w:p w14:paraId="54CEFFE8" w14:textId="77777777" w:rsidR="004E04B0" w:rsidRPr="00A06BF7" w:rsidRDefault="004E04B0" w:rsidP="00E67659">
      <w:pPr>
        <w:pStyle w:val="Akapitzlist"/>
        <w:numPr>
          <w:ilvl w:val="0"/>
          <w:numId w:val="22"/>
        </w:numPr>
        <w:spacing w:after="120"/>
        <w:ind w:left="426" w:hanging="426"/>
        <w:contextualSpacing w:val="0"/>
        <w:jc w:val="both"/>
        <w:rPr>
          <w:rFonts w:ascii="Aptos" w:hAnsi="Aptos" w:cs="Arial"/>
          <w:sz w:val="22"/>
          <w:szCs w:val="22"/>
        </w:rPr>
      </w:pPr>
      <w:r w:rsidRPr="00011E5F">
        <w:rPr>
          <w:rFonts w:ascii="Aptos" w:hAnsi="Aptos" w:cs="Arial"/>
          <w:sz w:val="22"/>
          <w:szCs w:val="22"/>
        </w:rPr>
        <w:t>Zleceniobiorca zachowa Informacje Poufne w ścisłej tajemnicy i podejmie wszelkie działania w celu utrzymania takiej poufności, z co najmniej takim samym stopniem staranności, z jakim zachowuje poufność własnych informacji poufnych, a w każdym razie nie mniejszym niż należyta staranność uwzględniająca zawodowy charakter</w:t>
      </w:r>
      <w:r w:rsidRPr="00A06BF7">
        <w:rPr>
          <w:rFonts w:ascii="Aptos" w:hAnsi="Aptos" w:cs="Arial"/>
          <w:sz w:val="22"/>
          <w:szCs w:val="22"/>
        </w:rPr>
        <w:t xml:space="preserve"> działalności Zleceniobiorcy. Zleceniobiorca w okresie 10 lat od daty zakończenia obowiązywania Umowy</w:t>
      </w:r>
      <w:r w:rsidRPr="006B2EA3">
        <w:rPr>
          <w:rFonts w:ascii="Aptos" w:hAnsi="Aptos" w:cs="Arial"/>
          <w:sz w:val="22"/>
          <w:szCs w:val="22"/>
        </w:rPr>
        <w:t>, nie będzie ujawniać żadnych Informacji Poufnych Zleceniodawcy osobom trzecim innym niż podwykonawcy Zleceniobiorcy, lecz wyłącznie takim, którzy w uzasadniony sposób wymagają dostępu do takich Informacji Poufnych w związku z należytym wykonywaniem Umowy pod warunkiem wyrażenia przez Zleceniodawcę pisemnej zgody, pod rygorem nieważności, na udostępnienie Informacji Poufnych podwykonawcom i które: (i) zostały poinformowane o poufnym charakterze Informacji Poufnych przed ich ujawnieniem oraz o obowiązkach Zleceniobiorcy wynikających z Umowy oraz (ii) które są lub zostaną (najpóźniej przed ujawnieniem im Informacji Poufnych) związane zobowiązaniem do zachowania poufności w odniesieniu do takich Informacji Poufnych, w stopniu co najmniej równym temu, który określony jest w Umowie, na podstawie odpowiedniej umowy, prawa lub kodeksu etycznego. Strony niniejszym ustalają, iż Zleceniobiorca nie może przekazać Informacji Poufnych swoim podwykonawcom, będącym jednocześnie</w:t>
      </w:r>
      <w:r w:rsidRPr="00A06BF7">
        <w:rPr>
          <w:rFonts w:ascii="Aptos" w:hAnsi="Aptos" w:cs="Arial"/>
          <w:sz w:val="22"/>
          <w:szCs w:val="22"/>
        </w:rPr>
        <w:t xml:space="preserve"> podmiotami konkurencyjnymi </w:t>
      </w:r>
      <w:r>
        <w:rPr>
          <w:rFonts w:ascii="Aptos" w:hAnsi="Aptos" w:cs="Arial"/>
          <w:sz w:val="22"/>
          <w:szCs w:val="22"/>
        </w:rPr>
        <w:t xml:space="preserve">wobec </w:t>
      </w:r>
      <w:r w:rsidRPr="00A06BF7">
        <w:rPr>
          <w:rFonts w:ascii="Aptos" w:hAnsi="Aptos" w:cs="Arial"/>
          <w:sz w:val="22"/>
          <w:szCs w:val="22"/>
        </w:rPr>
        <w:t>Zleceniodawcy (w rozumieniu Ustawy o ochronie konkurencji i</w:t>
      </w:r>
      <w:r>
        <w:rPr>
          <w:rFonts w:ascii="Aptos" w:hAnsi="Aptos" w:cs="Arial"/>
          <w:sz w:val="22"/>
          <w:szCs w:val="22"/>
        </w:rPr>
        <w:t> </w:t>
      </w:r>
      <w:r w:rsidRPr="00A06BF7">
        <w:rPr>
          <w:rFonts w:ascii="Aptos" w:hAnsi="Aptos" w:cs="Arial"/>
          <w:sz w:val="22"/>
          <w:szCs w:val="22"/>
        </w:rPr>
        <w:t>konsumentów (Dz.U. z 2021 r. poz. 275), chyba że Zleceniodawca wyrazi na to wyraźną zgodę i jednocześnie określi zakres dopuszczalnego ujawnienia Informacji Poufnych takiemu podwykonawcy.</w:t>
      </w:r>
    </w:p>
    <w:p w14:paraId="243C5940" w14:textId="77777777" w:rsidR="004E04B0" w:rsidRPr="006B2EA3" w:rsidRDefault="004E04B0" w:rsidP="00E67659">
      <w:pPr>
        <w:pStyle w:val="Akapitzlist"/>
        <w:numPr>
          <w:ilvl w:val="0"/>
          <w:numId w:val="22"/>
        </w:numPr>
        <w:spacing w:after="120"/>
        <w:ind w:left="426" w:hanging="426"/>
        <w:contextualSpacing w:val="0"/>
        <w:jc w:val="both"/>
        <w:rPr>
          <w:rFonts w:ascii="Aptos" w:hAnsi="Aptos" w:cs="Arial"/>
          <w:sz w:val="22"/>
          <w:szCs w:val="22"/>
        </w:rPr>
      </w:pPr>
      <w:r w:rsidRPr="00A06BF7">
        <w:rPr>
          <w:rFonts w:ascii="Aptos" w:hAnsi="Aptos" w:cs="Arial"/>
          <w:sz w:val="22"/>
          <w:szCs w:val="22"/>
        </w:rPr>
        <w:t>Zleceniobiorca, przed przekazaniem podwykonawcy Informacji Poufnych</w:t>
      </w:r>
      <w:r w:rsidRPr="006B2EA3">
        <w:rPr>
          <w:rFonts w:ascii="Aptos" w:hAnsi="Aptos" w:cs="Arial"/>
          <w:sz w:val="22"/>
          <w:szCs w:val="22"/>
        </w:rPr>
        <w:t>, zawrze z podwykonawcą umowę o ochronie tajemnicy przekazywanych Informacji Poufnych, której postanowienia będą regulować ochronę Informacji Poufnych na poziomie nie gorszym, niż określony w Umowie. Ewentualnie, podwykonawca będzie uprawniony do złożenia stosownego oświadczenia o zaznajomieniu się z treścią niniejszej klauzuli o poufności i związania jej treścią, na równi ze Stronami Umowy. Ponadto w umowie z podwykonawcą, Zleceniobiorca upoważni Zleceniodawcę do żądania od podwykonawcy natychmiastowego usunięcia Informacji Poufnych posiadanych przez podwykonawcę.</w:t>
      </w:r>
    </w:p>
    <w:p w14:paraId="3A38AA4B" w14:textId="77777777" w:rsidR="004E04B0" w:rsidRPr="00A06BF7" w:rsidRDefault="004E04B0" w:rsidP="00E67659">
      <w:pPr>
        <w:pStyle w:val="Akapitzlist"/>
        <w:numPr>
          <w:ilvl w:val="0"/>
          <w:numId w:val="22"/>
        </w:numPr>
        <w:spacing w:after="120"/>
        <w:ind w:left="426" w:hanging="426"/>
        <w:contextualSpacing w:val="0"/>
        <w:jc w:val="both"/>
        <w:rPr>
          <w:rFonts w:ascii="Aptos" w:hAnsi="Aptos" w:cs="Arial"/>
          <w:sz w:val="22"/>
          <w:szCs w:val="22"/>
        </w:rPr>
      </w:pPr>
      <w:r w:rsidRPr="00A06BF7">
        <w:rPr>
          <w:rFonts w:ascii="Aptos" w:hAnsi="Aptos" w:cs="Arial"/>
          <w:sz w:val="22"/>
          <w:szCs w:val="22"/>
        </w:rPr>
        <w:t>Zleceniobiorca gwarantuje, że podwykonawca nie będzie naruszać zasad ochrony Informacji Poufnych, których zakres uregulowany jest w niniejszym paragrafie. Każdy przypadek naruszenia przez podwykonawcę tych zasad stanowi niewykonanie zobowiązania przez Zleceniobiorcę.</w:t>
      </w:r>
    </w:p>
    <w:p w14:paraId="2AE9C202" w14:textId="77777777" w:rsidR="004E04B0" w:rsidRPr="00BE1499" w:rsidRDefault="004E04B0" w:rsidP="00E67659">
      <w:pPr>
        <w:pStyle w:val="Akapitzlist"/>
        <w:numPr>
          <w:ilvl w:val="0"/>
          <w:numId w:val="22"/>
        </w:numPr>
        <w:spacing w:after="120"/>
        <w:ind w:left="426" w:hanging="426"/>
        <w:contextualSpacing w:val="0"/>
        <w:jc w:val="both"/>
        <w:rPr>
          <w:rFonts w:ascii="Aptos" w:hAnsi="Aptos" w:cs="Arial"/>
          <w:sz w:val="22"/>
          <w:szCs w:val="22"/>
        </w:rPr>
      </w:pPr>
      <w:r>
        <w:rPr>
          <w:rFonts w:ascii="Aptos" w:hAnsi="Aptos" w:cs="Arial"/>
          <w:sz w:val="22"/>
          <w:szCs w:val="22"/>
        </w:rPr>
        <w:t>U</w:t>
      </w:r>
      <w:r w:rsidRPr="00A06BF7">
        <w:rPr>
          <w:rFonts w:ascii="Aptos" w:hAnsi="Aptos" w:cs="Arial"/>
          <w:sz w:val="22"/>
          <w:szCs w:val="22"/>
        </w:rPr>
        <w:t>mowa nie ogranicza Zleceniobiorcy w wykonaniu nakazu (zobowiązania) wynikającego z</w:t>
      </w:r>
      <w:r>
        <w:rPr>
          <w:rFonts w:ascii="Aptos" w:hAnsi="Aptos" w:cs="Arial"/>
          <w:sz w:val="22"/>
          <w:szCs w:val="22"/>
        </w:rPr>
        <w:t> </w:t>
      </w:r>
      <w:r w:rsidRPr="00A06BF7">
        <w:rPr>
          <w:rFonts w:ascii="Aptos" w:hAnsi="Aptos" w:cs="Arial"/>
          <w:sz w:val="22"/>
          <w:szCs w:val="22"/>
        </w:rPr>
        <w:t>wydanego zgodnie z prawem prawomocnego i ostatecznego (albo natychmiast wykonalnego) orzeczenia sądu, kompetentnego organu ścigania lub właściwego organu administracji, w tym w szczególności właściwych organów regulacyjnych nad rynkiem papierów wartościowych, zobowiązującego Zleceniobiorcę do przedstawienia lub ujawnienia Informacji Poufnych, pod warunkiem jednakże, że Zleceniobiorca powinien, w</w:t>
      </w:r>
      <w:r>
        <w:rPr>
          <w:rFonts w:ascii="Aptos" w:hAnsi="Aptos" w:cs="Arial"/>
          <w:sz w:val="22"/>
          <w:szCs w:val="22"/>
        </w:rPr>
        <w:t> </w:t>
      </w:r>
      <w:r w:rsidRPr="00A06BF7">
        <w:rPr>
          <w:rFonts w:ascii="Aptos" w:hAnsi="Aptos" w:cs="Arial"/>
          <w:sz w:val="22"/>
          <w:szCs w:val="22"/>
        </w:rPr>
        <w:t>najszerszym dopuszczalnym zakresie dozwolonym przez prawo oraz biorąc pod uwagę istniejące okoliczności, niezwłocznie zawiadomić Zleceniodawcę o</w:t>
      </w:r>
      <w:r>
        <w:rPr>
          <w:rFonts w:ascii="Aptos" w:hAnsi="Aptos" w:cs="Arial"/>
          <w:sz w:val="22"/>
          <w:szCs w:val="22"/>
        </w:rPr>
        <w:t xml:space="preserve"> </w:t>
      </w:r>
      <w:r w:rsidRPr="00A06BF7">
        <w:rPr>
          <w:rFonts w:ascii="Aptos" w:hAnsi="Aptos" w:cs="Arial"/>
          <w:sz w:val="22"/>
          <w:szCs w:val="22"/>
        </w:rPr>
        <w:t xml:space="preserve">tym, iż otrzymał taki nakaz (zobowiązanie), aby umożliwić Zleceniodawcy podjęcie działań zmierzających do zmiany lub uchylenia takiego nakazu, a Zleceniobiorca dodatkowo spowoduje, że będzie </w:t>
      </w:r>
      <w:r w:rsidRPr="00A06BF7">
        <w:rPr>
          <w:rFonts w:ascii="Aptos" w:hAnsi="Aptos" w:cs="Arial"/>
          <w:sz w:val="22"/>
          <w:szCs w:val="22"/>
        </w:rPr>
        <w:lastRenderedPageBreak/>
        <w:t>w</w:t>
      </w:r>
      <w:r>
        <w:rPr>
          <w:rFonts w:ascii="Aptos" w:hAnsi="Aptos" w:cs="Arial"/>
          <w:sz w:val="22"/>
          <w:szCs w:val="22"/>
        </w:rPr>
        <w:t> </w:t>
      </w:r>
      <w:r w:rsidRPr="00A06BF7">
        <w:rPr>
          <w:rFonts w:ascii="Aptos" w:hAnsi="Aptos" w:cs="Arial"/>
          <w:sz w:val="22"/>
          <w:szCs w:val="22"/>
        </w:rPr>
        <w:t>rozsądny sposób współpracować z</w:t>
      </w:r>
      <w:r>
        <w:rPr>
          <w:rFonts w:ascii="Aptos" w:hAnsi="Aptos" w:cs="Arial"/>
          <w:sz w:val="22"/>
          <w:szCs w:val="22"/>
        </w:rPr>
        <w:t>e</w:t>
      </w:r>
      <w:r w:rsidRPr="00A06BF7">
        <w:rPr>
          <w:rFonts w:ascii="Aptos" w:hAnsi="Aptos" w:cs="Arial"/>
          <w:sz w:val="22"/>
          <w:szCs w:val="22"/>
        </w:rPr>
        <w:t xml:space="preserve"> Zleceniodawcą w działaniach zmierzających do zmiany lub uchylenia takiego nakazu oraz we wszelkich powiązanych postępowaniach</w:t>
      </w:r>
      <w:r>
        <w:rPr>
          <w:rFonts w:ascii="Aptos" w:hAnsi="Aptos" w:cs="Arial"/>
          <w:sz w:val="22"/>
          <w:szCs w:val="22"/>
        </w:rPr>
        <w:t>. Ponadto</w:t>
      </w:r>
      <w:r w:rsidRPr="00A06BF7">
        <w:rPr>
          <w:rFonts w:ascii="Aptos" w:hAnsi="Aptos" w:cs="Arial"/>
          <w:sz w:val="22"/>
          <w:szCs w:val="22"/>
        </w:rPr>
        <w:t xml:space="preserve">, jeżeli nakaz taki nie zostanie zmieniony lub uchylony, Informacje Poufne, które będzie </w:t>
      </w:r>
      <w:r w:rsidRPr="00BE1499">
        <w:rPr>
          <w:rFonts w:ascii="Aptos" w:hAnsi="Aptos" w:cs="Arial"/>
          <w:sz w:val="22"/>
          <w:szCs w:val="22"/>
        </w:rPr>
        <w:t xml:space="preserve">zobowiązany ujawnić Zleceniobiorca, ograniczone zostaną wyłącznie do takich informacji, które zgodnie z prawem lub orzeczeniem (decyzją) należy przekazać lub ujawnić właściwemu sądowi lub organowi. </w:t>
      </w:r>
    </w:p>
    <w:p w14:paraId="64C49A7F" w14:textId="28989ADA" w:rsidR="004E04B0" w:rsidRPr="00A06BF7" w:rsidRDefault="004E04B0" w:rsidP="00E67659">
      <w:pPr>
        <w:pStyle w:val="Akapitzlist"/>
        <w:numPr>
          <w:ilvl w:val="0"/>
          <w:numId w:val="22"/>
        </w:numPr>
        <w:spacing w:after="120"/>
        <w:ind w:left="426" w:hanging="426"/>
        <w:contextualSpacing w:val="0"/>
        <w:jc w:val="both"/>
        <w:rPr>
          <w:rFonts w:ascii="Aptos" w:hAnsi="Aptos" w:cs="Arial"/>
          <w:sz w:val="22"/>
          <w:szCs w:val="22"/>
        </w:rPr>
      </w:pPr>
      <w:r w:rsidRPr="00BE1499">
        <w:rPr>
          <w:rFonts w:ascii="Aptos" w:hAnsi="Aptos" w:cs="Arial"/>
          <w:sz w:val="22"/>
          <w:szCs w:val="22"/>
        </w:rPr>
        <w:t>Po rozwiązaniu lub wygaśnięciu Umowy lub wcześniej, na żądanie Zleceniodawcy, Zleceniobiorca z braku innego oświadczenia Zleceniodawcy: (i) zniszczy wszelkie materialne nośniki zawierające Informacje Poufne (w tym wszystkie ich kopie lub ich reprodukcje, jak również wszelkie nośniki fizyczne i elektroniczne, na których zapisano Informacje Poufne)</w:t>
      </w:r>
      <w:r w:rsidR="00A27E7F" w:rsidRPr="00BE1499">
        <w:rPr>
          <w:rFonts w:ascii="Aptos" w:hAnsi="Aptos" w:cs="Arial"/>
          <w:sz w:val="22"/>
          <w:szCs w:val="22"/>
        </w:rPr>
        <w:t xml:space="preserve"> lub, jeśli będzie to niemożliwe, w sposób trwały usunie z nich Informacje Poufne, przy czym obowiązek ten nie dotyczy Informacji Poufnych zawartych w kopiach back-up tworzonych przez systemy informatyczne Zleceniobiorcy do czasu odtworzenia na ich podstawie systemu informatycznego zawierającego Informacje Poufne</w:t>
      </w:r>
      <w:r w:rsidRPr="00BE1499">
        <w:rPr>
          <w:rFonts w:ascii="Aptos" w:hAnsi="Aptos" w:cs="Arial"/>
          <w:sz w:val="22"/>
          <w:szCs w:val="22"/>
        </w:rPr>
        <w:t>, (ii) natychmiast zaprzestanie oraz spowoduje zaprzestanie przez swoich podwykonawców korzystania z Informacji Poufnych oraz (iii) poświadczy na piśmie, że obowiązki wynikające z niniejszego punktu</w:t>
      </w:r>
      <w:r w:rsidRPr="00A06BF7">
        <w:rPr>
          <w:rFonts w:ascii="Aptos" w:hAnsi="Aptos" w:cs="Arial"/>
          <w:sz w:val="22"/>
          <w:szCs w:val="22"/>
        </w:rPr>
        <w:t xml:space="preserve"> zostały spełnione. Niezależnie od powyższego, </w:t>
      </w:r>
      <w:r>
        <w:rPr>
          <w:rFonts w:ascii="Aptos" w:hAnsi="Aptos" w:cs="Arial"/>
          <w:sz w:val="22"/>
          <w:szCs w:val="22"/>
        </w:rPr>
        <w:t>Zleceniobiorca</w:t>
      </w:r>
      <w:r w:rsidRPr="00A06BF7">
        <w:rPr>
          <w:rFonts w:ascii="Aptos" w:hAnsi="Aptos" w:cs="Arial"/>
          <w:sz w:val="22"/>
          <w:szCs w:val="22"/>
        </w:rPr>
        <w:t xml:space="preserve"> może zachować jedną kopię Informacji Poufnych</w:t>
      </w:r>
      <w:r>
        <w:rPr>
          <w:rFonts w:ascii="Aptos" w:hAnsi="Aptos" w:cs="Arial"/>
          <w:sz w:val="22"/>
          <w:szCs w:val="22"/>
        </w:rPr>
        <w:t>,</w:t>
      </w:r>
      <w:r w:rsidRPr="00A06BF7">
        <w:rPr>
          <w:rFonts w:ascii="Aptos" w:hAnsi="Aptos" w:cs="Arial"/>
          <w:sz w:val="22"/>
          <w:szCs w:val="22"/>
        </w:rPr>
        <w:t xml:space="preserve"> otrzymanych w ramach lub w związku z Umową</w:t>
      </w:r>
      <w:r w:rsidRPr="00A27E7F">
        <w:rPr>
          <w:rFonts w:ascii="Aptos" w:hAnsi="Aptos" w:cs="Arial"/>
          <w:sz w:val="22"/>
          <w:szCs w:val="22"/>
        </w:rPr>
        <w:t xml:space="preserve">, </w:t>
      </w:r>
      <w:r w:rsidRPr="00A06BF7">
        <w:rPr>
          <w:rFonts w:ascii="Aptos" w:hAnsi="Aptos" w:cs="Arial"/>
          <w:sz w:val="22"/>
          <w:szCs w:val="22"/>
        </w:rPr>
        <w:t>wyłącznie w</w:t>
      </w:r>
      <w:r>
        <w:rPr>
          <w:rFonts w:ascii="Aptos" w:hAnsi="Aptos" w:cs="Arial"/>
          <w:sz w:val="22"/>
          <w:szCs w:val="22"/>
        </w:rPr>
        <w:t> </w:t>
      </w:r>
      <w:r w:rsidRPr="00A06BF7">
        <w:rPr>
          <w:rFonts w:ascii="Aptos" w:hAnsi="Aptos" w:cs="Arial"/>
          <w:sz w:val="22"/>
          <w:szCs w:val="22"/>
        </w:rPr>
        <w:t>celu (o ile zaistnieje taka potrzeba): (i</w:t>
      </w:r>
      <w:r>
        <w:rPr>
          <w:rFonts w:ascii="Aptos" w:hAnsi="Aptos" w:cs="Arial"/>
          <w:sz w:val="22"/>
          <w:szCs w:val="22"/>
        </w:rPr>
        <w:t>v</w:t>
      </w:r>
      <w:r w:rsidRPr="00A06BF7">
        <w:rPr>
          <w:rFonts w:ascii="Aptos" w:hAnsi="Aptos" w:cs="Arial"/>
          <w:sz w:val="22"/>
          <w:szCs w:val="22"/>
        </w:rPr>
        <w:t>) zabezpieczenia swoich praw i obowiązków w</w:t>
      </w:r>
      <w:r>
        <w:rPr>
          <w:rFonts w:ascii="Aptos" w:hAnsi="Aptos" w:cs="Arial"/>
          <w:sz w:val="22"/>
          <w:szCs w:val="22"/>
        </w:rPr>
        <w:t> </w:t>
      </w:r>
      <w:r w:rsidRPr="00A06BF7">
        <w:rPr>
          <w:rFonts w:ascii="Aptos" w:hAnsi="Aptos" w:cs="Arial"/>
          <w:sz w:val="22"/>
          <w:szCs w:val="22"/>
        </w:rPr>
        <w:t>odniesieniu do takich Informacji Poufnych (w</w:t>
      </w:r>
      <w:r w:rsidR="00923DEA">
        <w:rPr>
          <w:rFonts w:ascii="Aptos" w:hAnsi="Aptos" w:cs="Arial"/>
          <w:sz w:val="22"/>
          <w:szCs w:val="22"/>
        </w:rPr>
        <w:t> </w:t>
      </w:r>
      <w:r w:rsidRPr="00A06BF7">
        <w:rPr>
          <w:rFonts w:ascii="Aptos" w:hAnsi="Aptos" w:cs="Arial"/>
          <w:sz w:val="22"/>
          <w:szCs w:val="22"/>
        </w:rPr>
        <w:t>tym w związku z postępowaniem sądowym) lub (</w:t>
      </w:r>
      <w:r>
        <w:rPr>
          <w:rFonts w:ascii="Aptos" w:hAnsi="Aptos" w:cs="Arial"/>
          <w:sz w:val="22"/>
          <w:szCs w:val="22"/>
        </w:rPr>
        <w:t>v</w:t>
      </w:r>
      <w:r w:rsidRPr="00A06BF7">
        <w:rPr>
          <w:rFonts w:ascii="Aptos" w:hAnsi="Aptos" w:cs="Arial"/>
          <w:sz w:val="22"/>
          <w:szCs w:val="22"/>
        </w:rPr>
        <w:t>) w celu zapewnienia wykonania ustawowych obowiązków nałożonych na Zleceniobiorcę (o ile takie istnieją). Niezależnie od zniszczenia, usunięcia lub zachowania Informacji Poufnych, Zleceniobiorca będzie nadal związany swoimi zobowiązaniami wynikającymi z Umowy.</w:t>
      </w:r>
    </w:p>
    <w:p w14:paraId="6567D6D2" w14:textId="77777777" w:rsidR="004E04B0" w:rsidRPr="00A4399A" w:rsidRDefault="004E04B0" w:rsidP="00E67659">
      <w:pPr>
        <w:pStyle w:val="Akapitzlist"/>
        <w:numPr>
          <w:ilvl w:val="0"/>
          <w:numId w:val="22"/>
        </w:numPr>
        <w:spacing w:after="120"/>
        <w:ind w:left="426" w:hanging="426"/>
        <w:contextualSpacing w:val="0"/>
        <w:jc w:val="both"/>
        <w:rPr>
          <w:rFonts w:ascii="Aptos" w:hAnsi="Aptos" w:cs="Arial"/>
          <w:sz w:val="22"/>
          <w:szCs w:val="22"/>
        </w:rPr>
      </w:pPr>
      <w:r w:rsidRPr="00A4399A">
        <w:rPr>
          <w:rFonts w:ascii="Aptos" w:hAnsi="Aptos" w:cs="Arial"/>
          <w:sz w:val="22"/>
          <w:szCs w:val="22"/>
        </w:rPr>
        <w:t>Wszystkie Informacje Poufne są ujawniane przez Zleceniodawcę „jako takie” (as is), co oznacza, że Zleceniodawca niniejszym nie udziela i wyłącza jakąkolwiek gwarancję lub zapewnienie w odniesieniu do Informacji Poufnych dostarczanych lub ujawnianych przez nią lub w jej imieniu, co do ich dokładności, kompletności, jakości, przydatności handlowej lub przydatności do określonego celu. Zleceniodawca nie będzie ponosić żadnej odpowiedzialności, bezpośrednio lub pośrednio, wobec Zleceniobiorcy za jakiekolwiek szkody, które mogą powstać w wyniku dozwolonego korzystania przez Zleceniobiorcę z Informacji Poufnych lub jakichkolwiek błędów w nich lub ich niekompletności.</w:t>
      </w:r>
    </w:p>
    <w:p w14:paraId="5BA92A94" w14:textId="77777777" w:rsidR="004E04B0" w:rsidRDefault="004E04B0" w:rsidP="00E67659">
      <w:pPr>
        <w:pStyle w:val="Akapitzlist"/>
        <w:numPr>
          <w:ilvl w:val="0"/>
          <w:numId w:val="22"/>
        </w:numPr>
        <w:spacing w:after="120"/>
        <w:ind w:left="426" w:hanging="426"/>
        <w:contextualSpacing w:val="0"/>
        <w:jc w:val="both"/>
        <w:rPr>
          <w:rFonts w:ascii="Aptos" w:hAnsi="Aptos" w:cs="Arial"/>
          <w:sz w:val="22"/>
          <w:szCs w:val="22"/>
        </w:rPr>
      </w:pPr>
      <w:r w:rsidRPr="00A06BF7">
        <w:rPr>
          <w:rFonts w:ascii="Aptos" w:hAnsi="Aptos" w:cs="Arial"/>
          <w:sz w:val="22"/>
          <w:szCs w:val="22"/>
        </w:rPr>
        <w:t xml:space="preserve">Informacje Poufne pozostają wyłączną własnością Zleceniodawcy. Żadne z postanowień </w:t>
      </w:r>
      <w:r>
        <w:rPr>
          <w:rFonts w:ascii="Aptos" w:hAnsi="Aptos" w:cs="Arial"/>
          <w:sz w:val="22"/>
          <w:szCs w:val="22"/>
        </w:rPr>
        <w:t>U</w:t>
      </w:r>
      <w:r w:rsidRPr="00A06BF7">
        <w:rPr>
          <w:rFonts w:ascii="Aptos" w:hAnsi="Aptos" w:cs="Arial"/>
          <w:sz w:val="22"/>
          <w:szCs w:val="22"/>
        </w:rPr>
        <w:t>mowy: (</w:t>
      </w:r>
      <w:r>
        <w:rPr>
          <w:rFonts w:ascii="Aptos" w:hAnsi="Aptos" w:cs="Arial"/>
          <w:sz w:val="22"/>
          <w:szCs w:val="22"/>
        </w:rPr>
        <w:t>i</w:t>
      </w:r>
      <w:r w:rsidRPr="00A06BF7">
        <w:rPr>
          <w:rFonts w:ascii="Aptos" w:hAnsi="Aptos" w:cs="Arial"/>
          <w:sz w:val="22"/>
          <w:szCs w:val="22"/>
        </w:rPr>
        <w:t>) nie przenosi na Zleceniobiorcę żadnego prawa, tytułu, udziału lub zezwolenia na używanie (licencji) do którejkolwiek z Informacji Poufnych (w tym żadnych praw własności intelektualnej w niej zawartych) i (</w:t>
      </w:r>
      <w:r>
        <w:rPr>
          <w:rFonts w:ascii="Aptos" w:hAnsi="Aptos" w:cs="Arial"/>
          <w:sz w:val="22"/>
          <w:szCs w:val="22"/>
        </w:rPr>
        <w:t>ii</w:t>
      </w:r>
      <w:r w:rsidRPr="00A06BF7">
        <w:rPr>
          <w:rFonts w:ascii="Aptos" w:hAnsi="Aptos" w:cs="Arial"/>
          <w:sz w:val="22"/>
          <w:szCs w:val="22"/>
        </w:rPr>
        <w:t>) nie tworzy jakiegokolwiek zobowiązania, w sposób domniemany lub w inny sposób.</w:t>
      </w:r>
    </w:p>
    <w:p w14:paraId="6885352A" w14:textId="0EC9BEF2" w:rsidR="00131F82" w:rsidRPr="009E34B7" w:rsidDel="00321DE6" w:rsidRDefault="00131F82" w:rsidP="00131F82">
      <w:pPr>
        <w:numPr>
          <w:ilvl w:val="0"/>
          <w:numId w:val="22"/>
        </w:numPr>
        <w:spacing w:after="120"/>
        <w:jc w:val="both"/>
        <w:rPr>
          <w:ins w:id="848" w:author="Autor"/>
          <w:del w:id="849" w:author="Autor"/>
          <w:rFonts w:ascii="Aptos" w:hAnsi="Aptos" w:cs="Arial"/>
          <w:sz w:val="22"/>
          <w:szCs w:val="22"/>
        </w:rPr>
      </w:pPr>
      <w:commentRangeStart w:id="850"/>
      <w:commentRangeStart w:id="851"/>
      <w:ins w:id="852" w:author="Autor">
        <w:del w:id="853" w:author="Autor">
          <w:r w:rsidRPr="009C281D" w:rsidDel="00321DE6">
            <w:rPr>
              <w:color w:val="000000"/>
            </w:rPr>
            <w:delText xml:space="preserve">Za </w:delText>
          </w:r>
          <w:r w:rsidDel="00321DE6">
            <w:rPr>
              <w:color w:val="000000"/>
            </w:rPr>
            <w:delText>podwykonawców</w:delText>
          </w:r>
          <w:r w:rsidRPr="009C281D" w:rsidDel="00321DE6">
            <w:rPr>
              <w:color w:val="000000"/>
            </w:rPr>
            <w:delText xml:space="preserve"> nie będą uważane osoby fizyczne</w:delText>
          </w:r>
          <w:r w:rsidDel="00321DE6">
            <w:rPr>
              <w:color w:val="000000"/>
            </w:rPr>
            <w:delText xml:space="preserve">, wykonujące Umowę w imieniu </w:delText>
          </w:r>
          <w:r w:rsidR="002D19F0" w:rsidDel="00321DE6">
            <w:rPr>
              <w:color w:val="000000"/>
            </w:rPr>
            <w:delText>Zleceniobiorcy</w:delText>
          </w:r>
          <w:r w:rsidDel="00321DE6">
            <w:rPr>
              <w:color w:val="000000"/>
            </w:rPr>
            <w:delText xml:space="preserve"> a</w:delText>
          </w:r>
          <w:r w:rsidRPr="009C281D" w:rsidDel="00321DE6">
            <w:rPr>
              <w:color w:val="000000"/>
            </w:rPr>
            <w:delText xml:space="preserve"> współpracujące z</w:delText>
          </w:r>
          <w:r w:rsidDel="00321DE6">
            <w:rPr>
              <w:color w:val="000000"/>
            </w:rPr>
            <w:delText xml:space="preserve"> nim</w:delText>
          </w:r>
          <w:r w:rsidRPr="009C281D" w:rsidDel="00321DE6">
            <w:rPr>
              <w:color w:val="000000"/>
            </w:rPr>
            <w:delText xml:space="preserve"> na podstawie umów cywilnoprawnych, w tym osoby fizyczne prowadzące jednoosobową działalność gospodarczą.</w:delText>
          </w:r>
          <w:commentRangeEnd w:id="850"/>
          <w:r w:rsidDel="00321DE6">
            <w:rPr>
              <w:rStyle w:val="Odwoaniedokomentarza"/>
              <w:color w:val="000000"/>
              <w:sz w:val="24"/>
              <w:szCs w:val="20"/>
            </w:rPr>
            <w:commentReference w:id="850"/>
          </w:r>
        </w:del>
      </w:ins>
      <w:commentRangeEnd w:id="851"/>
      <w:del w:id="854" w:author="Autor">
        <w:r w:rsidR="00321DE6" w:rsidDel="00321DE6">
          <w:rPr>
            <w:rStyle w:val="Odwoaniedokomentarza"/>
            <w:color w:val="000000"/>
            <w:sz w:val="24"/>
            <w:szCs w:val="20"/>
          </w:rPr>
          <w:commentReference w:id="851"/>
        </w:r>
      </w:del>
      <w:ins w:id="855" w:author="Autor">
        <w:del w:id="856" w:author="Autor">
          <w:r w:rsidDel="00321DE6">
            <w:rPr>
              <w:color w:val="000000"/>
            </w:rPr>
            <w:delText xml:space="preserve"> Inżynier Kontraktu ponosi odpowiedzialność za </w:delText>
          </w:r>
          <w:r w:rsidRPr="00B4512E" w:rsidDel="00321DE6">
            <w:rPr>
              <w:color w:val="000000"/>
            </w:rPr>
            <w:delText xml:space="preserve">działania i zaniechania </w:delText>
          </w:r>
          <w:r w:rsidDel="00321DE6">
            <w:rPr>
              <w:color w:val="000000"/>
            </w:rPr>
            <w:delText>osób wymienionych w zdaniu poprzedzającym</w:delText>
          </w:r>
          <w:r w:rsidRPr="00B4512E" w:rsidDel="00321DE6">
            <w:rPr>
              <w:color w:val="000000"/>
            </w:rPr>
            <w:delText xml:space="preserve"> jak za własne działania i zaniechania</w:delText>
          </w:r>
        </w:del>
      </w:ins>
    </w:p>
    <w:p w14:paraId="238E5FE3" w14:textId="024E05BD" w:rsidR="0033679F" w:rsidRPr="00050E00" w:rsidRDefault="0033679F">
      <w:pPr>
        <w:pStyle w:val="Akapitzlist"/>
        <w:jc w:val="both"/>
        <w:rPr>
          <w:ins w:id="857" w:author="Autor"/>
          <w:color w:val="000000"/>
          <w:rPrChange w:id="858" w:author="Autor">
            <w:rPr>
              <w:ins w:id="859" w:author="Autor"/>
            </w:rPr>
          </w:rPrChange>
        </w:rPr>
        <w:pPrChange w:id="860" w:author="Autor">
          <w:pPr>
            <w:jc w:val="both"/>
          </w:pPr>
        </w:pPrChange>
      </w:pPr>
    </w:p>
    <w:p w14:paraId="26300B4C" w14:textId="280159AA" w:rsidR="0004070C" w:rsidRDefault="0004070C" w:rsidP="0033679F">
      <w:pPr>
        <w:pStyle w:val="Akapitzlist"/>
        <w:spacing w:after="120"/>
        <w:ind w:left="426"/>
        <w:contextualSpacing w:val="0"/>
        <w:jc w:val="both"/>
        <w:rPr>
          <w:rFonts w:ascii="Aptos" w:hAnsi="Aptos" w:cs="Arial"/>
          <w:sz w:val="22"/>
          <w:szCs w:val="22"/>
        </w:rPr>
      </w:pPr>
    </w:p>
    <w:p w14:paraId="4CE69002" w14:textId="77777777" w:rsidR="00926B40" w:rsidRPr="001D4E1B" w:rsidRDefault="00926B40" w:rsidP="00926B40">
      <w:pPr>
        <w:pStyle w:val="Akapitzlist"/>
        <w:spacing w:after="120"/>
        <w:ind w:left="426"/>
        <w:contextualSpacing w:val="0"/>
        <w:jc w:val="both"/>
        <w:rPr>
          <w:rFonts w:ascii="Aptos" w:hAnsi="Aptos" w:cs="Arial"/>
          <w:sz w:val="22"/>
          <w:szCs w:val="22"/>
        </w:rPr>
      </w:pPr>
    </w:p>
    <w:p w14:paraId="03D34603" w14:textId="77777777" w:rsidR="004E04B0" w:rsidRPr="003F2BE3" w:rsidRDefault="004E04B0" w:rsidP="00336451">
      <w:pPr>
        <w:pStyle w:val="Nagwek1"/>
        <w:keepNext w:val="0"/>
        <w:keepLines w:val="0"/>
        <w:numPr>
          <w:ilvl w:val="0"/>
          <w:numId w:val="1"/>
        </w:numPr>
        <w:tabs>
          <w:tab w:val="clear" w:pos="539"/>
        </w:tabs>
        <w:adjustRightInd w:val="0"/>
        <w:spacing w:before="240" w:after="120"/>
        <w:ind w:left="567" w:hanging="567"/>
        <w:jc w:val="both"/>
        <w:textAlignment w:val="baseline"/>
        <w:rPr>
          <w:rFonts w:ascii="Aptos" w:hAnsi="Aptos"/>
          <w:b/>
          <w:bCs/>
          <w:color w:val="auto"/>
          <w:sz w:val="24"/>
          <w:szCs w:val="24"/>
        </w:rPr>
      </w:pPr>
      <w:bookmarkStart w:id="861" w:name="_Toc231812023"/>
      <w:r w:rsidRPr="003F2BE3">
        <w:rPr>
          <w:rFonts w:ascii="Aptos" w:hAnsi="Aptos"/>
          <w:b/>
          <w:bCs/>
          <w:color w:val="auto"/>
          <w:sz w:val="24"/>
          <w:szCs w:val="24"/>
        </w:rPr>
        <w:t>ODPOWIEDZIALNOŚĆ I KARY UMOWNE</w:t>
      </w:r>
      <w:bookmarkEnd w:id="861"/>
    </w:p>
    <w:p w14:paraId="5B319730" w14:textId="396268DE" w:rsidR="004E04B0" w:rsidRPr="00A207B1" w:rsidRDefault="004E04B0" w:rsidP="00E67659">
      <w:pPr>
        <w:numPr>
          <w:ilvl w:val="0"/>
          <w:numId w:val="8"/>
        </w:numPr>
        <w:tabs>
          <w:tab w:val="clear" w:pos="984"/>
        </w:tabs>
        <w:adjustRightInd w:val="0"/>
        <w:spacing w:after="120"/>
        <w:ind w:left="425" w:hanging="425"/>
        <w:jc w:val="both"/>
        <w:textAlignment w:val="baseline"/>
        <w:rPr>
          <w:rFonts w:ascii="Aptos" w:hAnsi="Aptos" w:cs="Arial"/>
          <w:sz w:val="22"/>
          <w:szCs w:val="22"/>
        </w:rPr>
      </w:pPr>
      <w:commentRangeStart w:id="862"/>
      <w:commentRangeStart w:id="863"/>
      <w:r w:rsidRPr="00A207B1">
        <w:rPr>
          <w:rFonts w:ascii="Aptos" w:hAnsi="Aptos" w:cs="Arial"/>
          <w:sz w:val="22"/>
          <w:szCs w:val="22"/>
        </w:rPr>
        <w:lastRenderedPageBreak/>
        <w:t>Inżynier Kontraktu odpowiada wobec Zleceniodawcy za szkody wynikłe z niewykonania lub nienależytego wykonania zobowiązań Inżyniera Kontraktu wynikających z Umowy</w:t>
      </w:r>
      <w:ins w:id="864" w:author="Autor">
        <w:del w:id="865" w:author="Autor">
          <w:r w:rsidR="00C25209" w:rsidDel="00321DE6">
            <w:rPr>
              <w:rFonts w:ascii="Aptos" w:hAnsi="Aptos" w:cs="Arial"/>
              <w:sz w:val="22"/>
              <w:szCs w:val="22"/>
            </w:rPr>
            <w:delText xml:space="preserve"> -</w:delText>
          </w:r>
          <w:r w:rsidR="005C665F" w:rsidDel="00321DE6">
            <w:rPr>
              <w:rFonts w:ascii="Aptos" w:hAnsi="Aptos" w:cs="Arial"/>
              <w:sz w:val="22"/>
              <w:szCs w:val="22"/>
            </w:rPr>
            <w:delText xml:space="preserve"> na zasadach wskazanych </w:delText>
          </w:r>
          <w:r w:rsidR="00894475" w:rsidDel="00321DE6">
            <w:rPr>
              <w:rFonts w:ascii="Aptos" w:hAnsi="Aptos" w:cs="Arial"/>
              <w:sz w:val="22"/>
              <w:szCs w:val="22"/>
            </w:rPr>
            <w:delText>w art. 471 i nast. Kodeksu cywilnego</w:delText>
          </w:r>
        </w:del>
      </w:ins>
      <w:r w:rsidRPr="00A207B1">
        <w:rPr>
          <w:rFonts w:ascii="Aptos" w:hAnsi="Aptos" w:cs="Arial"/>
          <w:sz w:val="22"/>
          <w:szCs w:val="22"/>
        </w:rPr>
        <w:t>.</w:t>
      </w:r>
      <w:commentRangeEnd w:id="862"/>
      <w:r w:rsidR="00E5688F" w:rsidRPr="00A207B1">
        <w:rPr>
          <w:rStyle w:val="Odwoaniedokomentarza"/>
          <w:rFonts w:ascii="Aptos" w:hAnsi="Aptos" w:cs="Arial"/>
          <w:sz w:val="22"/>
          <w:szCs w:val="22"/>
        </w:rPr>
        <w:commentReference w:id="862"/>
      </w:r>
      <w:commentRangeEnd w:id="863"/>
      <w:r w:rsidR="00321DE6" w:rsidRPr="00A207B1">
        <w:rPr>
          <w:rStyle w:val="Odwoaniedokomentarza"/>
          <w:rFonts w:ascii="Aptos" w:hAnsi="Aptos" w:cs="Arial"/>
          <w:sz w:val="22"/>
          <w:szCs w:val="22"/>
        </w:rPr>
        <w:commentReference w:id="863"/>
      </w:r>
    </w:p>
    <w:p w14:paraId="1881EBD3" w14:textId="70ECE8C3" w:rsidR="004E04B0" w:rsidRPr="00BE1499" w:rsidRDefault="004E04B0" w:rsidP="00E67659">
      <w:pPr>
        <w:numPr>
          <w:ilvl w:val="0"/>
          <w:numId w:val="8"/>
        </w:numPr>
        <w:tabs>
          <w:tab w:val="clear" w:pos="984"/>
        </w:tabs>
        <w:adjustRightInd w:val="0"/>
        <w:spacing w:after="120"/>
        <w:ind w:left="425" w:hanging="425"/>
        <w:jc w:val="both"/>
        <w:textAlignment w:val="baseline"/>
        <w:rPr>
          <w:rFonts w:ascii="Aptos" w:hAnsi="Aptos" w:cs="Arial"/>
          <w:sz w:val="22"/>
          <w:szCs w:val="22"/>
        </w:rPr>
      </w:pPr>
      <w:r w:rsidRPr="00A207B1">
        <w:rPr>
          <w:rFonts w:ascii="Aptos" w:hAnsi="Aptos" w:cs="Arial"/>
          <w:sz w:val="22"/>
          <w:szCs w:val="22"/>
        </w:rPr>
        <w:t xml:space="preserve">W każdym </w:t>
      </w:r>
      <w:r w:rsidRPr="00BE1499">
        <w:rPr>
          <w:rFonts w:ascii="Aptos" w:hAnsi="Aptos" w:cs="Arial"/>
          <w:sz w:val="22"/>
          <w:szCs w:val="22"/>
        </w:rPr>
        <w:t>przypadku Inżynier Kontraktu będzie odpowiedzialny, jak za swoje własne działania i zaniechania, za działania i zaniechania innych osób, z pomocą których będzie wykonywał swoje obowiązki</w:t>
      </w:r>
      <w:ins w:id="866" w:author="Autor">
        <w:r w:rsidR="008C3620">
          <w:rPr>
            <w:rFonts w:ascii="Aptos" w:hAnsi="Aptos" w:cs="Arial"/>
            <w:sz w:val="22"/>
            <w:szCs w:val="22"/>
          </w:rPr>
          <w:t xml:space="preserve"> </w:t>
        </w:r>
        <w:commentRangeStart w:id="867"/>
        <w:commentRangeStart w:id="868"/>
        <w:r w:rsidR="008C3620">
          <w:rPr>
            <w:rFonts w:ascii="Aptos" w:hAnsi="Aptos" w:cs="Arial"/>
            <w:sz w:val="22"/>
            <w:szCs w:val="22"/>
          </w:rPr>
          <w:t>przewidziane Umową</w:t>
        </w:r>
      </w:ins>
      <w:r w:rsidRPr="00BE1499">
        <w:rPr>
          <w:rFonts w:ascii="Aptos" w:hAnsi="Aptos" w:cs="Arial"/>
          <w:sz w:val="22"/>
          <w:szCs w:val="22"/>
        </w:rPr>
        <w:t xml:space="preserve"> </w:t>
      </w:r>
      <w:commentRangeEnd w:id="867"/>
      <w:r w:rsidR="002A50DA" w:rsidRPr="00BE1499">
        <w:rPr>
          <w:rStyle w:val="Odwoaniedokomentarza"/>
          <w:rFonts w:ascii="Aptos" w:hAnsi="Aptos" w:cs="Arial"/>
          <w:sz w:val="22"/>
          <w:szCs w:val="22"/>
        </w:rPr>
        <w:commentReference w:id="867"/>
      </w:r>
      <w:commentRangeEnd w:id="868"/>
      <w:r w:rsidR="00321DE6" w:rsidRPr="00BE1499">
        <w:rPr>
          <w:rStyle w:val="Odwoaniedokomentarza"/>
          <w:rFonts w:ascii="Aptos" w:hAnsi="Aptos" w:cs="Arial"/>
          <w:sz w:val="22"/>
          <w:szCs w:val="22"/>
        </w:rPr>
        <w:commentReference w:id="868"/>
      </w:r>
      <w:r w:rsidRPr="00BE1499">
        <w:rPr>
          <w:rFonts w:ascii="Aptos" w:hAnsi="Aptos" w:cs="Arial"/>
          <w:sz w:val="22"/>
          <w:szCs w:val="22"/>
        </w:rPr>
        <w:t>lub</w:t>
      </w:r>
      <w:r w:rsidR="00A27E7F" w:rsidRPr="00BE1499">
        <w:rPr>
          <w:rFonts w:ascii="Aptos" w:hAnsi="Aptos" w:cs="Arial"/>
          <w:sz w:val="22"/>
          <w:szCs w:val="22"/>
        </w:rPr>
        <w:t>,</w:t>
      </w:r>
      <w:r w:rsidRPr="00BE1499">
        <w:rPr>
          <w:rFonts w:ascii="Aptos" w:hAnsi="Aptos" w:cs="Arial"/>
          <w:sz w:val="22"/>
          <w:szCs w:val="22"/>
        </w:rPr>
        <w:t xml:space="preserve"> którym powierzy ich wykonywanie (np. pracowników, współpracowników, podwykonawców).</w:t>
      </w:r>
    </w:p>
    <w:p w14:paraId="4B40B9E5" w14:textId="77777777" w:rsidR="004E04B0" w:rsidRPr="00BE1499" w:rsidRDefault="004E04B0" w:rsidP="00E67659">
      <w:pPr>
        <w:numPr>
          <w:ilvl w:val="0"/>
          <w:numId w:val="8"/>
        </w:numPr>
        <w:tabs>
          <w:tab w:val="clear" w:pos="984"/>
        </w:tabs>
        <w:adjustRightInd w:val="0"/>
        <w:spacing w:after="120"/>
        <w:ind w:left="425" w:hanging="425"/>
        <w:jc w:val="both"/>
        <w:textAlignment w:val="baseline"/>
        <w:rPr>
          <w:rFonts w:ascii="Aptos" w:hAnsi="Aptos" w:cs="Arial"/>
          <w:sz w:val="22"/>
          <w:szCs w:val="22"/>
        </w:rPr>
      </w:pPr>
      <w:r w:rsidRPr="00BE1499">
        <w:rPr>
          <w:rFonts w:ascii="Aptos" w:hAnsi="Aptos" w:cs="Arial"/>
          <w:sz w:val="22"/>
          <w:szCs w:val="22"/>
        </w:rPr>
        <w:t>W przypadkach wymienionych poniżej Zleceniodawca jest uprawniony do żądania od Inżyniera Kontraktu zapłaty następujących kar umownych:</w:t>
      </w:r>
    </w:p>
    <w:p w14:paraId="0D286188" w14:textId="6F4AEA29" w:rsidR="004E04B0" w:rsidRPr="00C25209" w:rsidRDefault="004E04B0" w:rsidP="00E67659">
      <w:pPr>
        <w:numPr>
          <w:ilvl w:val="1"/>
          <w:numId w:val="38"/>
        </w:numPr>
        <w:tabs>
          <w:tab w:val="left" w:pos="993"/>
        </w:tabs>
        <w:adjustRightInd w:val="0"/>
        <w:spacing w:after="120"/>
        <w:ind w:left="993" w:hanging="567"/>
        <w:jc w:val="both"/>
        <w:textAlignment w:val="baseline"/>
        <w:rPr>
          <w:rFonts w:ascii="Aptos" w:hAnsi="Aptos" w:cs="Arial"/>
          <w:sz w:val="22"/>
          <w:szCs w:val="22"/>
        </w:rPr>
      </w:pPr>
      <w:commentRangeStart w:id="869"/>
      <w:commentRangeStart w:id="870"/>
      <w:r w:rsidRPr="00C25209">
        <w:rPr>
          <w:rFonts w:ascii="Aptos" w:hAnsi="Aptos" w:cs="Arial"/>
          <w:sz w:val="22"/>
          <w:szCs w:val="22"/>
        </w:rPr>
        <w:t xml:space="preserve">w przypadku wypowiedzenia Umowy przez Zleceniodawcę na skutek okoliczności, za które </w:t>
      </w:r>
      <w:bookmarkStart w:id="871" w:name="_Hlk176268674"/>
      <w:r w:rsidRPr="00C25209">
        <w:rPr>
          <w:rFonts w:ascii="Aptos" w:hAnsi="Aptos" w:cs="Arial"/>
          <w:sz w:val="22"/>
          <w:szCs w:val="22"/>
        </w:rPr>
        <w:t xml:space="preserve">odpowiedzialność ponosi Inżynier Kontraktu – w wysokości </w:t>
      </w:r>
      <w:ins w:id="872" w:author="Autor">
        <w:r w:rsidR="002013C7" w:rsidRPr="00C25209">
          <w:rPr>
            <w:rFonts w:ascii="Aptos" w:hAnsi="Aptos" w:cs="Arial"/>
            <w:b/>
            <w:bCs/>
            <w:sz w:val="22"/>
            <w:szCs w:val="22"/>
          </w:rPr>
          <w:t>10%</w:t>
        </w:r>
      </w:ins>
      <w:del w:id="873" w:author="Autor">
        <w:r w:rsidRPr="00C25209" w:rsidDel="002013C7">
          <w:rPr>
            <w:rFonts w:ascii="Aptos" w:hAnsi="Aptos" w:cs="Arial"/>
            <w:b/>
            <w:bCs/>
            <w:sz w:val="22"/>
            <w:szCs w:val="22"/>
          </w:rPr>
          <w:delText>20%</w:delText>
        </w:r>
      </w:del>
      <w:ins w:id="874" w:author="Autor">
        <w:r w:rsidR="00EC28A0">
          <w:rPr>
            <w:rFonts w:ascii="Aptos" w:hAnsi="Aptos" w:cs="Arial"/>
            <w:b/>
            <w:bCs/>
            <w:sz w:val="22"/>
            <w:szCs w:val="22"/>
          </w:rPr>
          <w:t xml:space="preserve"> </w:t>
        </w:r>
        <w:r w:rsidR="00EC28A0" w:rsidRPr="00050E00">
          <w:rPr>
            <w:rFonts w:ascii="Aptos" w:hAnsi="Aptos" w:cs="Arial"/>
            <w:sz w:val="22"/>
            <w:szCs w:val="22"/>
            <w:rPrChange w:id="875" w:author="Autor">
              <w:rPr>
                <w:rFonts w:ascii="Aptos" w:hAnsi="Aptos" w:cs="Arial"/>
                <w:b/>
                <w:bCs/>
                <w:sz w:val="22"/>
                <w:szCs w:val="22"/>
              </w:rPr>
            </w:rPrChange>
          </w:rPr>
          <w:t>(dziesi</w:t>
        </w:r>
        <w:r w:rsidR="00FB02E1">
          <w:rPr>
            <w:rFonts w:ascii="Aptos" w:hAnsi="Aptos" w:cs="Arial"/>
            <w:sz w:val="22"/>
            <w:szCs w:val="22"/>
          </w:rPr>
          <w:t>ęciu</w:t>
        </w:r>
        <w:r w:rsidR="00EC28A0" w:rsidRPr="00050E00">
          <w:rPr>
            <w:rFonts w:ascii="Aptos" w:hAnsi="Aptos" w:cs="Arial"/>
            <w:sz w:val="22"/>
            <w:szCs w:val="22"/>
            <w:rPrChange w:id="876" w:author="Autor">
              <w:rPr>
                <w:rFonts w:ascii="Aptos" w:hAnsi="Aptos" w:cs="Arial"/>
                <w:b/>
                <w:bCs/>
                <w:sz w:val="22"/>
                <w:szCs w:val="22"/>
              </w:rPr>
            </w:rPrChange>
          </w:rPr>
          <w:t xml:space="preserve"> procent)</w:t>
        </w:r>
      </w:ins>
      <w:r w:rsidRPr="00050E00">
        <w:rPr>
          <w:rFonts w:ascii="Aptos" w:hAnsi="Aptos" w:cs="Arial"/>
          <w:sz w:val="22"/>
          <w:szCs w:val="22"/>
          <w:rPrChange w:id="877" w:author="Autor">
            <w:rPr>
              <w:rFonts w:ascii="Aptos" w:hAnsi="Aptos" w:cs="Arial"/>
              <w:b/>
              <w:bCs/>
              <w:sz w:val="22"/>
              <w:szCs w:val="22"/>
            </w:rPr>
          </w:rPrChange>
        </w:rPr>
        <w:t xml:space="preserve"> wartości</w:t>
      </w:r>
      <w:r w:rsidRPr="00C25209">
        <w:rPr>
          <w:rFonts w:ascii="Aptos" w:hAnsi="Aptos" w:cs="Arial"/>
          <w:b/>
          <w:bCs/>
          <w:sz w:val="22"/>
          <w:szCs w:val="22"/>
        </w:rPr>
        <w:t xml:space="preserve"> </w:t>
      </w:r>
      <w:del w:id="878" w:author="Autor">
        <w:r w:rsidRPr="00C25209" w:rsidDel="005C3366">
          <w:rPr>
            <w:rFonts w:ascii="Aptos" w:hAnsi="Aptos" w:cs="Arial"/>
            <w:b/>
            <w:bCs/>
            <w:sz w:val="22"/>
            <w:szCs w:val="22"/>
          </w:rPr>
          <w:delText>całkowitego</w:delText>
        </w:r>
        <w:r w:rsidRPr="00C25209" w:rsidDel="00C25209">
          <w:rPr>
            <w:rFonts w:ascii="Aptos" w:hAnsi="Aptos" w:cs="Arial"/>
            <w:b/>
            <w:bCs/>
            <w:sz w:val="22"/>
            <w:szCs w:val="22"/>
          </w:rPr>
          <w:delText xml:space="preserve"> </w:delText>
        </w:r>
      </w:del>
      <w:ins w:id="879" w:author="Autor">
        <w:r w:rsidR="005C3366" w:rsidRPr="00C25209">
          <w:rPr>
            <w:rFonts w:ascii="Aptos" w:hAnsi="Aptos" w:cs="Arial"/>
            <w:b/>
            <w:bCs/>
            <w:sz w:val="22"/>
            <w:szCs w:val="22"/>
          </w:rPr>
          <w:t xml:space="preserve"> </w:t>
        </w:r>
      </w:ins>
      <w:r w:rsidRPr="00C25209">
        <w:rPr>
          <w:rFonts w:ascii="Aptos" w:hAnsi="Aptos" w:cs="Arial"/>
          <w:b/>
          <w:bCs/>
          <w:sz w:val="22"/>
          <w:szCs w:val="22"/>
        </w:rPr>
        <w:t>Wynagrodzenia</w:t>
      </w:r>
      <w:ins w:id="880" w:author="Autor">
        <w:r w:rsidR="005C3366" w:rsidRPr="00C25209">
          <w:rPr>
            <w:rFonts w:ascii="Aptos" w:hAnsi="Aptos" w:cs="Arial"/>
            <w:b/>
            <w:bCs/>
            <w:sz w:val="22"/>
            <w:szCs w:val="22"/>
          </w:rPr>
          <w:t xml:space="preserve"> </w:t>
        </w:r>
      </w:ins>
      <w:r w:rsidRPr="00C25209">
        <w:rPr>
          <w:rFonts w:ascii="Aptos" w:hAnsi="Aptos" w:cs="Arial"/>
          <w:b/>
          <w:bCs/>
          <w:sz w:val="22"/>
          <w:szCs w:val="22"/>
        </w:rPr>
        <w:t xml:space="preserve"> umownego</w:t>
      </w:r>
      <w:bookmarkEnd w:id="871"/>
      <w:r w:rsidR="00030DB4" w:rsidRPr="00C25209">
        <w:rPr>
          <w:rFonts w:ascii="Aptos" w:hAnsi="Aptos" w:cs="Arial"/>
          <w:b/>
          <w:bCs/>
          <w:sz w:val="22"/>
          <w:szCs w:val="22"/>
        </w:rPr>
        <w:t xml:space="preserve"> </w:t>
      </w:r>
      <w:del w:id="881" w:author="Autor">
        <w:r w:rsidR="00030DB4" w:rsidRPr="00C25209" w:rsidDel="005C3366">
          <w:rPr>
            <w:rFonts w:ascii="Aptos" w:hAnsi="Aptos" w:cs="Arial"/>
            <w:sz w:val="22"/>
            <w:szCs w:val="22"/>
          </w:rPr>
          <w:delText xml:space="preserve">(liczonego wyłącznie od </w:delText>
        </w:r>
        <w:r w:rsidR="00201F6C" w:rsidRPr="00C25209" w:rsidDel="005C3366">
          <w:rPr>
            <w:rFonts w:ascii="Aptos" w:hAnsi="Aptos" w:cs="Arial"/>
            <w:sz w:val="22"/>
            <w:szCs w:val="22"/>
          </w:rPr>
          <w:delText xml:space="preserve">jego </w:delText>
        </w:r>
        <w:r w:rsidR="00030DB4" w:rsidRPr="00C25209" w:rsidDel="005C3366">
          <w:rPr>
            <w:rFonts w:ascii="Aptos" w:hAnsi="Aptos" w:cs="Arial"/>
            <w:sz w:val="22"/>
            <w:szCs w:val="22"/>
          </w:rPr>
          <w:delText>części ryczałtowej)</w:delText>
        </w:r>
      </w:del>
      <w:r w:rsidRPr="00C25209">
        <w:rPr>
          <w:rFonts w:ascii="Aptos" w:hAnsi="Aptos" w:cs="Arial"/>
          <w:sz w:val="22"/>
          <w:szCs w:val="22"/>
        </w:rPr>
        <w:t>,</w:t>
      </w:r>
      <w:commentRangeEnd w:id="869"/>
      <w:r w:rsidR="00AF15F0" w:rsidRPr="00C25209">
        <w:rPr>
          <w:rStyle w:val="Odwoaniedokomentarza"/>
          <w:rFonts w:ascii="Aptos" w:hAnsi="Aptos" w:cs="Arial"/>
          <w:sz w:val="22"/>
          <w:szCs w:val="22"/>
        </w:rPr>
        <w:commentReference w:id="869"/>
      </w:r>
      <w:commentRangeEnd w:id="870"/>
      <w:r w:rsidR="00321DE6" w:rsidRPr="00C25209">
        <w:rPr>
          <w:rStyle w:val="Odwoaniedokomentarza"/>
          <w:rFonts w:ascii="Aptos" w:hAnsi="Aptos" w:cs="Arial"/>
          <w:sz w:val="22"/>
          <w:szCs w:val="22"/>
        </w:rPr>
        <w:commentReference w:id="870"/>
      </w:r>
    </w:p>
    <w:p w14:paraId="613261FD" w14:textId="08137A54" w:rsidR="004E04B0" w:rsidRPr="00050E00" w:rsidRDefault="004E04B0" w:rsidP="00E67659">
      <w:pPr>
        <w:numPr>
          <w:ilvl w:val="1"/>
          <w:numId w:val="38"/>
        </w:numPr>
        <w:tabs>
          <w:tab w:val="left" w:pos="993"/>
        </w:tabs>
        <w:adjustRightInd w:val="0"/>
        <w:spacing w:after="120"/>
        <w:ind w:left="993" w:hanging="567"/>
        <w:jc w:val="both"/>
        <w:textAlignment w:val="baseline"/>
        <w:rPr>
          <w:rFonts w:ascii="Aptos" w:hAnsi="Aptos" w:cs="Arial"/>
          <w:sz w:val="22"/>
          <w:szCs w:val="22"/>
          <w:rPrChange w:id="882" w:author="Autor">
            <w:rPr>
              <w:rFonts w:ascii="Aptos" w:hAnsi="Aptos" w:cs="Arial"/>
              <w:sz w:val="22"/>
              <w:szCs w:val="22"/>
              <w:highlight w:val="yellow"/>
            </w:rPr>
          </w:rPrChange>
        </w:rPr>
      </w:pPr>
      <w:commentRangeStart w:id="883"/>
      <w:commentRangeStart w:id="884"/>
      <w:r w:rsidRPr="00D37E31">
        <w:rPr>
          <w:rFonts w:ascii="Aptos" w:hAnsi="Aptos" w:cs="Arial"/>
          <w:sz w:val="22"/>
          <w:szCs w:val="22"/>
        </w:rPr>
        <w:t>w razie</w:t>
      </w:r>
      <w:ins w:id="885" w:author="Autor">
        <w:r w:rsidR="000E67FC" w:rsidRPr="00D37E31">
          <w:rPr>
            <w:rFonts w:ascii="Aptos" w:hAnsi="Aptos" w:cs="Arial"/>
            <w:sz w:val="22"/>
            <w:szCs w:val="22"/>
          </w:rPr>
          <w:t xml:space="preserve"> zwłoki</w:t>
        </w:r>
      </w:ins>
      <w:r w:rsidR="00970B1D" w:rsidRPr="00D37E31">
        <w:rPr>
          <w:rFonts w:ascii="Aptos" w:hAnsi="Aptos" w:cs="Arial"/>
          <w:sz w:val="22"/>
          <w:szCs w:val="22"/>
        </w:rPr>
        <w:t xml:space="preserve"> </w:t>
      </w:r>
      <w:r w:rsidRPr="00D37E31">
        <w:rPr>
          <w:rFonts w:ascii="Aptos" w:hAnsi="Aptos" w:cs="Arial"/>
          <w:sz w:val="22"/>
          <w:szCs w:val="22"/>
        </w:rPr>
        <w:t xml:space="preserve"> </w:t>
      </w:r>
      <w:ins w:id="886" w:author="Autor">
        <w:r w:rsidR="000E67FC" w:rsidRPr="00D37E31">
          <w:rPr>
            <w:rFonts w:ascii="Aptos" w:hAnsi="Aptos" w:cs="Arial"/>
            <w:sz w:val="22"/>
            <w:szCs w:val="22"/>
          </w:rPr>
          <w:t>w przedłożeniu</w:t>
        </w:r>
      </w:ins>
      <w:del w:id="887" w:author="Autor">
        <w:r w:rsidRPr="00D37E31" w:rsidDel="000E67FC">
          <w:rPr>
            <w:rFonts w:ascii="Aptos" w:hAnsi="Aptos" w:cs="Arial"/>
            <w:sz w:val="22"/>
            <w:szCs w:val="22"/>
          </w:rPr>
          <w:delText>niezłożenia</w:delText>
        </w:r>
      </w:del>
      <w:r w:rsidRPr="00D37E31">
        <w:rPr>
          <w:rFonts w:ascii="Aptos" w:hAnsi="Aptos" w:cs="Arial"/>
          <w:sz w:val="22"/>
          <w:szCs w:val="22"/>
        </w:rPr>
        <w:t xml:space="preserve"> któregokolwiek z raportów wymaganych Umową lub nieuwzględnienia uwag Zleceniodawcy do przekazanych raportów w terminach </w:t>
      </w:r>
      <w:ins w:id="888" w:author="Autor">
        <w:r w:rsidR="00514F6F" w:rsidRPr="00D37E31">
          <w:rPr>
            <w:rFonts w:ascii="Aptos" w:hAnsi="Aptos" w:cs="Arial"/>
            <w:sz w:val="22"/>
            <w:szCs w:val="22"/>
          </w:rPr>
          <w:t>wskazanych w Umowie</w:t>
        </w:r>
        <w:r w:rsidR="00DC0CF4" w:rsidRPr="00D37E31">
          <w:rPr>
            <w:rFonts w:ascii="Aptos" w:hAnsi="Aptos" w:cs="Arial"/>
            <w:sz w:val="22"/>
            <w:szCs w:val="22"/>
          </w:rPr>
          <w:t xml:space="preserve"> </w:t>
        </w:r>
      </w:ins>
      <w:del w:id="889" w:author="Autor">
        <w:r w:rsidRPr="00D37E31" w:rsidDel="00911B2F">
          <w:rPr>
            <w:rFonts w:ascii="Aptos" w:hAnsi="Aptos" w:cs="Arial"/>
            <w:sz w:val="22"/>
            <w:szCs w:val="22"/>
          </w:rPr>
          <w:delText>wyznaczonych przez Zleceniodawcę</w:delText>
        </w:r>
      </w:del>
      <w:r w:rsidRPr="00D37E31">
        <w:rPr>
          <w:rFonts w:ascii="Aptos" w:hAnsi="Aptos" w:cs="Arial"/>
          <w:sz w:val="22"/>
          <w:szCs w:val="22"/>
        </w:rPr>
        <w:t>:</w:t>
      </w:r>
      <w:ins w:id="890" w:author="Autor">
        <w:r w:rsidR="00FB02E1" w:rsidRPr="00D37E31">
          <w:rPr>
            <w:rFonts w:ascii="Aptos" w:hAnsi="Aptos" w:cs="Arial"/>
            <w:sz w:val="22"/>
            <w:szCs w:val="22"/>
          </w:rPr>
          <w:t>(</w:t>
        </w:r>
        <w:r w:rsidR="007E00E4" w:rsidRPr="00D37E31">
          <w:rPr>
            <w:rFonts w:ascii="Aptos" w:hAnsi="Aptos" w:cs="Arial"/>
            <w:sz w:val="22"/>
            <w:szCs w:val="22"/>
          </w:rPr>
          <w:t>z zastrzeżeniem §</w:t>
        </w:r>
        <w:r w:rsidR="00FB02E1" w:rsidRPr="00D37E31">
          <w:rPr>
            <w:rFonts w:ascii="Aptos" w:hAnsi="Aptos" w:cs="Arial"/>
            <w:sz w:val="22"/>
            <w:szCs w:val="22"/>
          </w:rPr>
          <w:t xml:space="preserve"> 3 ust. 3 Umowy)</w:t>
        </w:r>
        <w:r w:rsidR="00C52C38" w:rsidRPr="00D37E31">
          <w:rPr>
            <w:rFonts w:ascii="Aptos" w:hAnsi="Aptos" w:cs="Arial"/>
            <w:sz w:val="22"/>
            <w:szCs w:val="22"/>
          </w:rPr>
          <w:t>:</w:t>
        </w:r>
        <w:r w:rsidR="007E00E4" w:rsidRPr="00D37E31">
          <w:rPr>
            <w:rFonts w:ascii="Aptos" w:hAnsi="Aptos" w:cs="Arial"/>
            <w:sz w:val="22"/>
            <w:szCs w:val="22"/>
          </w:rPr>
          <w:t xml:space="preserve"> </w:t>
        </w:r>
      </w:ins>
      <w:r w:rsidRPr="00D37E31">
        <w:rPr>
          <w:rFonts w:ascii="Aptos" w:hAnsi="Aptos" w:cs="Arial"/>
          <w:sz w:val="22"/>
          <w:szCs w:val="22"/>
        </w:rPr>
        <w:t xml:space="preserve"> (i) w wysokości </w:t>
      </w:r>
      <w:ins w:id="891" w:author="Autor">
        <w:r w:rsidR="00E20A43" w:rsidRPr="00D37E31">
          <w:rPr>
            <w:rFonts w:ascii="Aptos" w:hAnsi="Aptos" w:cs="Arial"/>
            <w:b/>
            <w:bCs/>
            <w:sz w:val="22"/>
            <w:szCs w:val="22"/>
          </w:rPr>
          <w:t>500</w:t>
        </w:r>
      </w:ins>
      <w:del w:id="892" w:author="Autor">
        <w:r w:rsidRPr="00D37E31" w:rsidDel="00E20A43">
          <w:rPr>
            <w:rFonts w:ascii="Aptos" w:hAnsi="Aptos" w:cs="Arial"/>
            <w:b/>
            <w:bCs/>
            <w:sz w:val="22"/>
            <w:szCs w:val="22"/>
          </w:rPr>
          <w:delText>1 000</w:delText>
        </w:r>
      </w:del>
      <w:r w:rsidRPr="00D37E31">
        <w:rPr>
          <w:rFonts w:ascii="Aptos" w:hAnsi="Aptos" w:cs="Arial"/>
          <w:b/>
          <w:bCs/>
          <w:sz w:val="22"/>
          <w:szCs w:val="22"/>
        </w:rPr>
        <w:t>,00 PLN</w:t>
      </w:r>
      <w:r w:rsidRPr="00D37E31">
        <w:rPr>
          <w:rFonts w:ascii="Aptos" w:hAnsi="Aptos" w:cs="Arial"/>
          <w:sz w:val="22"/>
          <w:szCs w:val="22"/>
        </w:rPr>
        <w:t xml:space="preserve"> (słownie</w:t>
      </w:r>
      <w:ins w:id="893" w:author="Autor">
        <w:r w:rsidR="00B9561E" w:rsidRPr="00D37E31">
          <w:rPr>
            <w:rFonts w:ascii="Aptos" w:hAnsi="Aptos" w:cs="Arial"/>
            <w:sz w:val="22"/>
            <w:szCs w:val="22"/>
          </w:rPr>
          <w:t>:</w:t>
        </w:r>
      </w:ins>
      <w:r w:rsidRPr="00D37E31">
        <w:rPr>
          <w:rFonts w:ascii="Aptos" w:hAnsi="Aptos" w:cs="Arial"/>
          <w:sz w:val="22"/>
          <w:szCs w:val="22"/>
        </w:rPr>
        <w:t xml:space="preserve"> </w:t>
      </w:r>
      <w:ins w:id="894" w:author="Autor">
        <w:r w:rsidR="00E20A43" w:rsidRPr="00D37E31">
          <w:rPr>
            <w:rFonts w:ascii="Aptos" w:hAnsi="Aptos" w:cs="Arial"/>
            <w:sz w:val="22"/>
            <w:szCs w:val="22"/>
          </w:rPr>
          <w:t>pięćset</w:t>
        </w:r>
      </w:ins>
      <w:del w:id="895" w:author="Autor">
        <w:r w:rsidRPr="00D37E31" w:rsidDel="00E20A43">
          <w:rPr>
            <w:rFonts w:ascii="Aptos" w:hAnsi="Aptos" w:cs="Arial"/>
            <w:sz w:val="22"/>
            <w:szCs w:val="22"/>
          </w:rPr>
          <w:delText>tysiąc</w:delText>
        </w:r>
      </w:del>
      <w:r w:rsidRPr="00D37E31">
        <w:rPr>
          <w:rFonts w:ascii="Aptos" w:hAnsi="Aptos" w:cs="Arial"/>
          <w:sz w:val="22"/>
          <w:szCs w:val="22"/>
        </w:rPr>
        <w:t xml:space="preserve"> złotych i 00/100) za każdy dzień </w:t>
      </w:r>
      <w:ins w:id="896" w:author="Autor">
        <w:r w:rsidR="002C5192" w:rsidRPr="00D37E31">
          <w:rPr>
            <w:rFonts w:ascii="Aptos" w:hAnsi="Aptos" w:cs="Arial"/>
            <w:sz w:val="22"/>
            <w:szCs w:val="22"/>
          </w:rPr>
          <w:t>zwłoki</w:t>
        </w:r>
      </w:ins>
      <w:del w:id="897" w:author="Autor">
        <w:r w:rsidRPr="00D37E31" w:rsidDel="002C5192">
          <w:rPr>
            <w:rFonts w:ascii="Aptos" w:hAnsi="Aptos" w:cs="Arial"/>
            <w:sz w:val="22"/>
            <w:szCs w:val="22"/>
          </w:rPr>
          <w:delText>opóźnienia</w:delText>
        </w:r>
      </w:del>
      <w:r w:rsidRPr="00D37E31">
        <w:rPr>
          <w:rFonts w:ascii="Aptos" w:hAnsi="Aptos" w:cs="Arial"/>
          <w:sz w:val="22"/>
          <w:szCs w:val="22"/>
        </w:rPr>
        <w:t xml:space="preserve"> w razie </w:t>
      </w:r>
      <w:ins w:id="898" w:author="Autor">
        <w:r w:rsidR="002C5192" w:rsidRPr="00D37E31">
          <w:rPr>
            <w:rFonts w:ascii="Aptos" w:hAnsi="Aptos" w:cs="Arial"/>
            <w:sz w:val="22"/>
            <w:szCs w:val="22"/>
          </w:rPr>
          <w:t>zwłoki</w:t>
        </w:r>
      </w:ins>
      <w:del w:id="899" w:author="Autor">
        <w:r w:rsidRPr="00D37E31" w:rsidDel="002C5192">
          <w:rPr>
            <w:rFonts w:ascii="Aptos" w:hAnsi="Aptos" w:cs="Arial"/>
            <w:sz w:val="22"/>
            <w:szCs w:val="22"/>
          </w:rPr>
          <w:delText>opóźnienia</w:delText>
        </w:r>
        <w:r w:rsidRPr="00D37E31" w:rsidDel="00D62329">
          <w:rPr>
            <w:rFonts w:ascii="Aptos" w:hAnsi="Aptos" w:cs="Arial"/>
            <w:sz w:val="22"/>
            <w:szCs w:val="22"/>
          </w:rPr>
          <w:delText xml:space="preserve"> nieprzekraczając</w:delText>
        </w:r>
        <w:r w:rsidRPr="00D37E31" w:rsidDel="002C5192">
          <w:rPr>
            <w:rFonts w:ascii="Aptos" w:hAnsi="Aptos" w:cs="Arial"/>
            <w:sz w:val="22"/>
            <w:szCs w:val="22"/>
          </w:rPr>
          <w:delText>eg</w:delText>
        </w:r>
        <w:r w:rsidRPr="00D37E31" w:rsidDel="00F65289">
          <w:rPr>
            <w:rFonts w:ascii="Aptos" w:hAnsi="Aptos" w:cs="Arial"/>
            <w:sz w:val="22"/>
            <w:szCs w:val="22"/>
          </w:rPr>
          <w:delText>o</w:delText>
        </w:r>
      </w:del>
      <w:ins w:id="900" w:author="Autor">
        <w:r w:rsidR="00D62329" w:rsidRPr="00D37E31">
          <w:rPr>
            <w:rFonts w:ascii="Aptos" w:hAnsi="Aptos" w:cs="Arial"/>
            <w:sz w:val="22"/>
            <w:szCs w:val="22"/>
          </w:rPr>
          <w:t xml:space="preserve"> przypadającej do</w:t>
        </w:r>
      </w:ins>
      <w:r w:rsidRPr="00D37E31">
        <w:rPr>
          <w:rFonts w:ascii="Aptos" w:hAnsi="Aptos" w:cs="Arial"/>
          <w:sz w:val="22"/>
          <w:szCs w:val="22"/>
        </w:rPr>
        <w:t xml:space="preserve"> 5</w:t>
      </w:r>
      <w:ins w:id="901" w:author="Autor">
        <w:r w:rsidR="00EC28A0" w:rsidRPr="00D37E31">
          <w:rPr>
            <w:rFonts w:ascii="Aptos" w:hAnsi="Aptos" w:cs="Arial"/>
            <w:sz w:val="22"/>
            <w:szCs w:val="22"/>
          </w:rPr>
          <w:t xml:space="preserve"> (pięciu)</w:t>
        </w:r>
      </w:ins>
      <w:r w:rsidR="003F2BE3" w:rsidRPr="00D37E31">
        <w:rPr>
          <w:rFonts w:ascii="Aptos" w:hAnsi="Aptos" w:cs="Arial"/>
          <w:sz w:val="22"/>
          <w:szCs w:val="22"/>
        </w:rPr>
        <w:t> </w:t>
      </w:r>
      <w:r w:rsidRPr="00D37E31">
        <w:rPr>
          <w:rFonts w:ascii="Aptos" w:hAnsi="Aptos" w:cs="Arial"/>
          <w:sz w:val="22"/>
          <w:szCs w:val="22"/>
        </w:rPr>
        <w:t xml:space="preserve">dni kalendarzowych oraz (ii) w wysokości </w:t>
      </w:r>
      <w:ins w:id="902" w:author="Autor">
        <w:r w:rsidR="00C52C38" w:rsidRPr="00D37E31">
          <w:rPr>
            <w:rFonts w:ascii="Aptos" w:hAnsi="Aptos" w:cs="Arial"/>
            <w:b/>
            <w:bCs/>
            <w:sz w:val="22"/>
            <w:szCs w:val="22"/>
          </w:rPr>
          <w:t>1</w:t>
        </w:r>
        <w:r w:rsidR="00E20A43" w:rsidRPr="00D37E31">
          <w:rPr>
            <w:rFonts w:ascii="Aptos" w:hAnsi="Aptos" w:cs="Arial"/>
            <w:b/>
            <w:bCs/>
            <w:sz w:val="22"/>
            <w:szCs w:val="22"/>
          </w:rPr>
          <w:t>0</w:t>
        </w:r>
        <w:r w:rsidR="00C52C38" w:rsidRPr="00D37E31">
          <w:rPr>
            <w:rFonts w:ascii="Aptos" w:hAnsi="Aptos" w:cs="Arial"/>
            <w:b/>
            <w:bCs/>
            <w:sz w:val="22"/>
            <w:szCs w:val="22"/>
          </w:rPr>
          <w:t>00</w:t>
        </w:r>
      </w:ins>
      <w:del w:id="903" w:author="Autor">
        <w:r w:rsidRPr="00D37E31" w:rsidDel="00C52C38">
          <w:rPr>
            <w:rFonts w:ascii="Aptos" w:hAnsi="Aptos" w:cs="Arial"/>
            <w:b/>
            <w:bCs/>
            <w:sz w:val="22"/>
            <w:szCs w:val="22"/>
          </w:rPr>
          <w:delText>2 000,00</w:delText>
        </w:r>
      </w:del>
      <w:r w:rsidRPr="00D37E31">
        <w:rPr>
          <w:rFonts w:ascii="Aptos" w:hAnsi="Aptos" w:cs="Arial"/>
          <w:b/>
          <w:bCs/>
          <w:sz w:val="22"/>
          <w:szCs w:val="22"/>
        </w:rPr>
        <w:t xml:space="preserve"> PLN </w:t>
      </w:r>
      <w:r w:rsidRPr="00D37E31">
        <w:rPr>
          <w:rFonts w:ascii="Aptos" w:hAnsi="Aptos" w:cs="Arial"/>
          <w:sz w:val="22"/>
          <w:szCs w:val="22"/>
        </w:rPr>
        <w:t>(słownie</w:t>
      </w:r>
      <w:ins w:id="904" w:author="Autor">
        <w:r w:rsidR="00B9561E" w:rsidRPr="00D37E31">
          <w:rPr>
            <w:rFonts w:ascii="Aptos" w:hAnsi="Aptos" w:cs="Arial"/>
            <w:sz w:val="22"/>
            <w:szCs w:val="22"/>
          </w:rPr>
          <w:t>:</w:t>
        </w:r>
      </w:ins>
      <w:r w:rsidRPr="00D37E31">
        <w:rPr>
          <w:rFonts w:ascii="Aptos" w:hAnsi="Aptos" w:cs="Arial"/>
          <w:sz w:val="22"/>
          <w:szCs w:val="22"/>
        </w:rPr>
        <w:t xml:space="preserve"> </w:t>
      </w:r>
      <w:del w:id="905" w:author="Autor">
        <w:r w:rsidRPr="00D37E31" w:rsidDel="00E7351D">
          <w:rPr>
            <w:rFonts w:ascii="Aptos" w:hAnsi="Aptos" w:cs="Arial"/>
            <w:sz w:val="22"/>
            <w:szCs w:val="22"/>
          </w:rPr>
          <w:delText>dwa</w:delText>
        </w:r>
      </w:del>
      <w:ins w:id="906" w:author="Autor">
        <w:r w:rsidR="00E7351D" w:rsidRPr="00D37E31">
          <w:rPr>
            <w:rFonts w:ascii="Aptos" w:hAnsi="Aptos" w:cs="Arial"/>
            <w:sz w:val="22"/>
            <w:szCs w:val="22"/>
          </w:rPr>
          <w:t>jeden</w:t>
        </w:r>
      </w:ins>
      <w:r w:rsidRPr="00D37E31">
        <w:rPr>
          <w:rFonts w:ascii="Aptos" w:hAnsi="Aptos" w:cs="Arial"/>
          <w:sz w:val="22"/>
          <w:szCs w:val="22"/>
        </w:rPr>
        <w:t xml:space="preserve"> tysiąc</w:t>
      </w:r>
      <w:del w:id="907" w:author="Autor">
        <w:r w:rsidRPr="00D37E31" w:rsidDel="00E7351D">
          <w:rPr>
            <w:rFonts w:ascii="Aptos" w:hAnsi="Aptos" w:cs="Arial"/>
            <w:sz w:val="22"/>
            <w:szCs w:val="22"/>
          </w:rPr>
          <w:delText>e</w:delText>
        </w:r>
        <w:r w:rsidRPr="00D37E31" w:rsidDel="00E20A43">
          <w:rPr>
            <w:rFonts w:ascii="Aptos" w:hAnsi="Aptos" w:cs="Arial"/>
            <w:sz w:val="22"/>
            <w:szCs w:val="22"/>
          </w:rPr>
          <w:delText xml:space="preserve"> </w:delText>
        </w:r>
      </w:del>
      <w:r w:rsidRPr="00D37E31">
        <w:rPr>
          <w:rFonts w:ascii="Aptos" w:hAnsi="Aptos" w:cs="Arial"/>
          <w:sz w:val="22"/>
          <w:szCs w:val="22"/>
        </w:rPr>
        <w:t xml:space="preserve">złotych i 00/100) za każdy dzień </w:t>
      </w:r>
      <w:ins w:id="908" w:author="Autor">
        <w:r w:rsidR="00F65289" w:rsidRPr="00D37E31">
          <w:rPr>
            <w:rFonts w:ascii="Aptos" w:hAnsi="Aptos" w:cs="Arial"/>
            <w:sz w:val="22"/>
            <w:szCs w:val="22"/>
          </w:rPr>
          <w:t>zwłoki</w:t>
        </w:r>
      </w:ins>
      <w:del w:id="909" w:author="Autor">
        <w:r w:rsidRPr="00D37E31" w:rsidDel="00F65289">
          <w:rPr>
            <w:rFonts w:ascii="Aptos" w:hAnsi="Aptos" w:cs="Arial"/>
            <w:sz w:val="22"/>
            <w:szCs w:val="22"/>
          </w:rPr>
          <w:delText>opóźnienia</w:delText>
        </w:r>
      </w:del>
      <w:r w:rsidRPr="00D37E31">
        <w:rPr>
          <w:rFonts w:ascii="Aptos" w:hAnsi="Aptos" w:cs="Arial"/>
          <w:sz w:val="22"/>
          <w:szCs w:val="22"/>
        </w:rPr>
        <w:t xml:space="preserve"> przypadający </w:t>
      </w:r>
      <w:r w:rsidRPr="00050E00">
        <w:rPr>
          <w:rFonts w:ascii="Aptos" w:hAnsi="Aptos" w:cs="Arial"/>
          <w:sz w:val="22"/>
          <w:szCs w:val="22"/>
          <w:rPrChange w:id="910" w:author="Autor">
            <w:rPr>
              <w:rFonts w:ascii="Aptos" w:hAnsi="Aptos" w:cs="Arial"/>
              <w:sz w:val="22"/>
              <w:szCs w:val="22"/>
              <w:highlight w:val="yellow"/>
            </w:rPr>
          </w:rPrChange>
        </w:rPr>
        <w:t>po upływie</w:t>
      </w:r>
      <w:ins w:id="911" w:author="Autor">
        <w:r w:rsidR="00B92D01" w:rsidRPr="00D37E31">
          <w:rPr>
            <w:rFonts w:ascii="Aptos" w:hAnsi="Aptos" w:cs="Arial"/>
            <w:sz w:val="22"/>
            <w:szCs w:val="22"/>
          </w:rPr>
          <w:t xml:space="preserve"> pierwszych</w:t>
        </w:r>
      </w:ins>
      <w:r w:rsidRPr="00050E00">
        <w:rPr>
          <w:rFonts w:ascii="Aptos" w:hAnsi="Aptos" w:cs="Arial"/>
          <w:sz w:val="22"/>
          <w:szCs w:val="22"/>
          <w:rPrChange w:id="912" w:author="Autor">
            <w:rPr>
              <w:rFonts w:ascii="Aptos" w:hAnsi="Aptos" w:cs="Arial"/>
              <w:sz w:val="22"/>
              <w:szCs w:val="22"/>
              <w:highlight w:val="yellow"/>
            </w:rPr>
          </w:rPrChange>
        </w:rPr>
        <w:t xml:space="preserve"> 5</w:t>
      </w:r>
      <w:ins w:id="913" w:author="Autor">
        <w:r w:rsidR="00DB0753" w:rsidRPr="00D37E31">
          <w:rPr>
            <w:rFonts w:ascii="Aptos" w:hAnsi="Aptos" w:cs="Arial"/>
            <w:sz w:val="22"/>
            <w:szCs w:val="22"/>
          </w:rPr>
          <w:t xml:space="preserve"> (</w:t>
        </w:r>
        <w:r w:rsidR="00B92D01" w:rsidRPr="00D37E31">
          <w:rPr>
            <w:rFonts w:ascii="Aptos" w:hAnsi="Aptos" w:cs="Arial"/>
            <w:sz w:val="22"/>
            <w:szCs w:val="22"/>
          </w:rPr>
          <w:t>pięciu)</w:t>
        </w:r>
      </w:ins>
      <w:r w:rsidRPr="00050E00">
        <w:rPr>
          <w:rFonts w:ascii="Aptos" w:hAnsi="Aptos" w:cs="Arial"/>
          <w:sz w:val="22"/>
          <w:szCs w:val="22"/>
          <w:rPrChange w:id="914" w:author="Autor">
            <w:rPr>
              <w:rFonts w:ascii="Aptos" w:hAnsi="Aptos" w:cs="Arial"/>
              <w:sz w:val="22"/>
              <w:szCs w:val="22"/>
              <w:highlight w:val="yellow"/>
            </w:rPr>
          </w:rPrChange>
        </w:rPr>
        <w:t xml:space="preserve"> dni</w:t>
      </w:r>
      <w:ins w:id="915" w:author="Autor">
        <w:r w:rsidR="00B92D01" w:rsidRPr="00D37E31">
          <w:rPr>
            <w:rFonts w:ascii="Aptos" w:hAnsi="Aptos" w:cs="Arial"/>
            <w:sz w:val="22"/>
            <w:szCs w:val="22"/>
          </w:rPr>
          <w:t xml:space="preserve"> zwłoki</w:t>
        </w:r>
      </w:ins>
      <w:r w:rsidRPr="00050E00">
        <w:rPr>
          <w:rFonts w:ascii="Aptos" w:hAnsi="Aptos" w:cs="Arial"/>
          <w:sz w:val="22"/>
          <w:szCs w:val="22"/>
          <w:rPrChange w:id="916" w:author="Autor">
            <w:rPr>
              <w:rFonts w:ascii="Aptos" w:hAnsi="Aptos" w:cs="Arial"/>
              <w:sz w:val="22"/>
              <w:szCs w:val="22"/>
              <w:highlight w:val="yellow"/>
            </w:rPr>
          </w:rPrChange>
        </w:rPr>
        <w:t xml:space="preserve"> </w:t>
      </w:r>
      <w:del w:id="917" w:author="Autor">
        <w:r w:rsidRPr="00050E00" w:rsidDel="0004407F">
          <w:rPr>
            <w:rFonts w:ascii="Aptos" w:hAnsi="Aptos" w:cs="Arial"/>
            <w:sz w:val="22"/>
            <w:szCs w:val="22"/>
            <w:rPrChange w:id="918" w:author="Autor">
              <w:rPr>
                <w:rFonts w:ascii="Aptos" w:hAnsi="Aptos" w:cs="Arial"/>
                <w:sz w:val="22"/>
                <w:szCs w:val="22"/>
                <w:highlight w:val="yellow"/>
              </w:rPr>
            </w:rPrChange>
          </w:rPr>
          <w:delText>od</w:delText>
        </w:r>
      </w:del>
      <w:ins w:id="919" w:author="Autor">
        <w:r w:rsidR="0004407F" w:rsidRPr="00D37E31">
          <w:rPr>
            <w:rFonts w:ascii="Aptos" w:hAnsi="Aptos" w:cs="Arial"/>
            <w:sz w:val="22"/>
            <w:szCs w:val="22"/>
          </w:rPr>
          <w:t xml:space="preserve"> w stosunku do ww.</w:t>
        </w:r>
      </w:ins>
      <w:r w:rsidRPr="00050E00">
        <w:rPr>
          <w:rFonts w:ascii="Aptos" w:hAnsi="Aptos" w:cs="Arial"/>
          <w:sz w:val="22"/>
          <w:szCs w:val="22"/>
          <w:rPrChange w:id="920" w:author="Autor">
            <w:rPr>
              <w:rFonts w:ascii="Aptos" w:hAnsi="Aptos" w:cs="Arial"/>
              <w:sz w:val="22"/>
              <w:szCs w:val="22"/>
              <w:highlight w:val="yellow"/>
            </w:rPr>
          </w:rPrChange>
        </w:rPr>
        <w:t xml:space="preserve"> termin</w:t>
      </w:r>
      <w:ins w:id="921" w:author="Autor">
        <w:r w:rsidR="0004407F" w:rsidRPr="00D37E31">
          <w:rPr>
            <w:rFonts w:ascii="Aptos" w:hAnsi="Aptos" w:cs="Arial"/>
            <w:sz w:val="22"/>
            <w:szCs w:val="22"/>
          </w:rPr>
          <w:t>ów.</w:t>
        </w:r>
      </w:ins>
      <w:del w:id="922" w:author="Autor">
        <w:r w:rsidRPr="00050E00" w:rsidDel="0004407F">
          <w:rPr>
            <w:rFonts w:ascii="Aptos" w:hAnsi="Aptos" w:cs="Arial"/>
            <w:sz w:val="22"/>
            <w:szCs w:val="22"/>
            <w:rPrChange w:id="923" w:author="Autor">
              <w:rPr>
                <w:rFonts w:ascii="Aptos" w:hAnsi="Aptos" w:cs="Arial"/>
                <w:sz w:val="22"/>
                <w:szCs w:val="22"/>
                <w:highlight w:val="yellow"/>
              </w:rPr>
            </w:rPrChange>
          </w:rPr>
          <w:delText>u</w:delText>
        </w:r>
      </w:del>
      <w:r w:rsidRPr="00050E00">
        <w:rPr>
          <w:rFonts w:ascii="Aptos" w:hAnsi="Aptos" w:cs="Arial"/>
          <w:sz w:val="22"/>
          <w:szCs w:val="22"/>
          <w:rPrChange w:id="924" w:author="Autor">
            <w:rPr>
              <w:rFonts w:ascii="Aptos" w:hAnsi="Aptos" w:cs="Arial"/>
              <w:sz w:val="22"/>
              <w:szCs w:val="22"/>
              <w:highlight w:val="yellow"/>
            </w:rPr>
          </w:rPrChange>
        </w:rPr>
        <w:t xml:space="preserve"> </w:t>
      </w:r>
      <w:del w:id="925" w:author="Autor">
        <w:r w:rsidRPr="00050E00" w:rsidDel="00D84C96">
          <w:rPr>
            <w:rFonts w:ascii="Aptos" w:hAnsi="Aptos" w:cs="Arial"/>
            <w:sz w:val="22"/>
            <w:szCs w:val="22"/>
            <w:rPrChange w:id="926" w:author="Autor">
              <w:rPr>
                <w:rFonts w:ascii="Aptos" w:hAnsi="Aptos" w:cs="Arial"/>
                <w:sz w:val="22"/>
                <w:szCs w:val="22"/>
                <w:highlight w:val="yellow"/>
              </w:rPr>
            </w:rPrChange>
          </w:rPr>
          <w:delText>wyznaczonego na złożenie odpowiedniego raportu</w:delText>
        </w:r>
      </w:del>
      <w:r w:rsidRPr="00050E00">
        <w:rPr>
          <w:rFonts w:ascii="Aptos" w:hAnsi="Aptos" w:cs="Arial"/>
          <w:sz w:val="22"/>
          <w:szCs w:val="22"/>
          <w:rPrChange w:id="927" w:author="Autor">
            <w:rPr>
              <w:rFonts w:ascii="Aptos" w:hAnsi="Aptos" w:cs="Arial"/>
              <w:sz w:val="22"/>
              <w:szCs w:val="22"/>
              <w:highlight w:val="yellow"/>
            </w:rPr>
          </w:rPrChange>
        </w:rPr>
        <w:t xml:space="preserve">, </w:t>
      </w:r>
      <w:commentRangeEnd w:id="883"/>
      <w:r w:rsidR="00645EB2" w:rsidRPr="00050E00">
        <w:rPr>
          <w:rStyle w:val="Odwoaniedokomentarza"/>
          <w:rFonts w:ascii="Aptos" w:hAnsi="Aptos" w:cs="Arial"/>
          <w:sz w:val="22"/>
          <w:szCs w:val="22"/>
          <w:rPrChange w:id="928" w:author="Autor">
            <w:rPr>
              <w:rStyle w:val="Odwoaniedokomentarza"/>
              <w:rFonts w:ascii="Aptos" w:hAnsi="Aptos" w:cs="Arial"/>
              <w:sz w:val="22"/>
              <w:szCs w:val="22"/>
              <w:highlight w:val="yellow"/>
            </w:rPr>
          </w:rPrChange>
        </w:rPr>
        <w:commentReference w:id="883"/>
      </w:r>
      <w:commentRangeEnd w:id="884"/>
      <w:r w:rsidR="00321DE6" w:rsidRPr="00050E00">
        <w:rPr>
          <w:rStyle w:val="Odwoaniedokomentarza"/>
          <w:rFonts w:ascii="Aptos" w:hAnsi="Aptos" w:cs="Arial"/>
          <w:sz w:val="22"/>
          <w:szCs w:val="22"/>
          <w:rPrChange w:id="929" w:author="Autor">
            <w:rPr>
              <w:rStyle w:val="Odwoaniedokomentarza"/>
              <w:rFonts w:ascii="Aptos" w:hAnsi="Aptos" w:cs="Arial"/>
              <w:sz w:val="22"/>
              <w:szCs w:val="22"/>
              <w:highlight w:val="yellow"/>
            </w:rPr>
          </w:rPrChange>
        </w:rPr>
        <w:commentReference w:id="884"/>
      </w:r>
    </w:p>
    <w:p w14:paraId="64E620F7" w14:textId="32226085" w:rsidR="004E04B0" w:rsidRPr="00BE1499" w:rsidRDefault="004E04B0" w:rsidP="00E67659">
      <w:pPr>
        <w:numPr>
          <w:ilvl w:val="1"/>
          <w:numId w:val="38"/>
        </w:numPr>
        <w:tabs>
          <w:tab w:val="left" w:pos="993"/>
        </w:tabs>
        <w:adjustRightInd w:val="0"/>
        <w:spacing w:after="120"/>
        <w:ind w:left="993" w:hanging="567"/>
        <w:jc w:val="both"/>
        <w:textAlignment w:val="baseline"/>
        <w:rPr>
          <w:rFonts w:ascii="Aptos" w:hAnsi="Aptos" w:cs="Arial"/>
          <w:sz w:val="22"/>
          <w:szCs w:val="22"/>
        </w:rPr>
      </w:pPr>
      <w:r w:rsidRPr="00EE4FEE">
        <w:rPr>
          <w:rFonts w:ascii="Aptos" w:hAnsi="Aptos" w:cs="Arial"/>
          <w:sz w:val="22"/>
          <w:szCs w:val="22"/>
        </w:rPr>
        <w:t xml:space="preserve">za każdy dzień </w:t>
      </w:r>
      <w:ins w:id="930" w:author="Autor">
        <w:r w:rsidR="00F65289">
          <w:rPr>
            <w:rFonts w:ascii="Aptos" w:hAnsi="Aptos" w:cs="Arial"/>
            <w:sz w:val="22"/>
            <w:szCs w:val="22"/>
          </w:rPr>
          <w:t>zwłoki</w:t>
        </w:r>
      </w:ins>
      <w:del w:id="931" w:author="Autor">
        <w:r w:rsidRPr="00EE4FEE" w:rsidDel="00F65289">
          <w:rPr>
            <w:rFonts w:ascii="Aptos" w:hAnsi="Aptos" w:cs="Arial"/>
            <w:sz w:val="22"/>
            <w:szCs w:val="22"/>
          </w:rPr>
          <w:delText>opóźnienia</w:delText>
        </w:r>
      </w:del>
      <w:r w:rsidRPr="00EE4FEE">
        <w:rPr>
          <w:rFonts w:ascii="Aptos" w:hAnsi="Aptos" w:cs="Arial"/>
          <w:sz w:val="22"/>
          <w:szCs w:val="22"/>
        </w:rPr>
        <w:t xml:space="preserve"> w przedstawieniu dokumentów </w:t>
      </w:r>
      <w:r w:rsidRPr="00BE1499">
        <w:rPr>
          <w:rFonts w:ascii="Aptos" w:hAnsi="Aptos" w:cs="Arial"/>
          <w:sz w:val="22"/>
          <w:szCs w:val="22"/>
        </w:rPr>
        <w:t xml:space="preserve">ubezpieczeniowych wskazanych w </w:t>
      </w:r>
      <w:r w:rsidRPr="00613073">
        <w:rPr>
          <w:rFonts w:ascii="Aptos" w:hAnsi="Aptos" w:cs="Arial"/>
          <w:sz w:val="22"/>
          <w:szCs w:val="22"/>
        </w:rPr>
        <w:t>§ 13. ust. 1., 2. i 3. Umowy i w terminie określonym w § 13. ust. 11.</w:t>
      </w:r>
      <w:r w:rsidRPr="00BE1499">
        <w:rPr>
          <w:rFonts w:ascii="Aptos" w:hAnsi="Aptos" w:cs="Arial"/>
          <w:sz w:val="22"/>
          <w:szCs w:val="22"/>
        </w:rPr>
        <w:t xml:space="preserve"> Umowy – </w:t>
      </w:r>
      <w:commentRangeStart w:id="932"/>
      <w:commentRangeStart w:id="933"/>
      <w:ins w:id="934" w:author="Autor">
        <w:r w:rsidR="00463227">
          <w:rPr>
            <w:rFonts w:ascii="Aptos" w:hAnsi="Aptos" w:cs="Arial"/>
            <w:b/>
            <w:sz w:val="22"/>
            <w:szCs w:val="22"/>
          </w:rPr>
          <w:t>500</w:t>
        </w:r>
      </w:ins>
      <w:del w:id="935" w:author="Autor">
        <w:r w:rsidRPr="00BE1499" w:rsidDel="00463227">
          <w:rPr>
            <w:rFonts w:ascii="Aptos" w:hAnsi="Aptos" w:cs="Arial"/>
            <w:b/>
            <w:sz w:val="22"/>
            <w:szCs w:val="22"/>
          </w:rPr>
          <w:delText>1 000</w:delText>
        </w:r>
      </w:del>
      <w:r w:rsidRPr="00BE1499">
        <w:rPr>
          <w:rFonts w:ascii="Aptos" w:hAnsi="Aptos" w:cs="Arial"/>
          <w:b/>
          <w:sz w:val="22"/>
          <w:szCs w:val="22"/>
        </w:rPr>
        <w:t xml:space="preserve">,00 PLN </w:t>
      </w:r>
      <w:commentRangeEnd w:id="932"/>
      <w:r w:rsidR="00540232" w:rsidRPr="00BE1499">
        <w:rPr>
          <w:rStyle w:val="Odwoaniedokomentarza"/>
          <w:rFonts w:ascii="Aptos" w:hAnsi="Aptos" w:cs="Arial"/>
          <w:sz w:val="22"/>
          <w:szCs w:val="22"/>
        </w:rPr>
        <w:commentReference w:id="932"/>
      </w:r>
      <w:commentRangeEnd w:id="933"/>
      <w:r w:rsidR="00321DE6" w:rsidRPr="00BE1499">
        <w:rPr>
          <w:rStyle w:val="Odwoaniedokomentarza"/>
          <w:rFonts w:ascii="Aptos" w:hAnsi="Aptos" w:cs="Arial"/>
          <w:sz w:val="22"/>
          <w:szCs w:val="22"/>
        </w:rPr>
        <w:commentReference w:id="933"/>
      </w:r>
      <w:r w:rsidRPr="00BE1499">
        <w:rPr>
          <w:rFonts w:ascii="Aptos" w:hAnsi="Aptos" w:cs="Arial"/>
          <w:sz w:val="22"/>
          <w:szCs w:val="22"/>
        </w:rPr>
        <w:t xml:space="preserve">(słownie </w:t>
      </w:r>
      <w:ins w:id="936" w:author="Autor">
        <w:r w:rsidR="00724EFB">
          <w:rPr>
            <w:rFonts w:ascii="Aptos" w:hAnsi="Aptos" w:cs="Arial"/>
            <w:sz w:val="22"/>
            <w:szCs w:val="22"/>
          </w:rPr>
          <w:t>pięćset</w:t>
        </w:r>
      </w:ins>
      <w:del w:id="937" w:author="Autor">
        <w:r w:rsidRPr="00BE1499" w:rsidDel="00724EFB">
          <w:rPr>
            <w:rFonts w:ascii="Aptos" w:hAnsi="Aptos" w:cs="Arial"/>
            <w:sz w:val="22"/>
            <w:szCs w:val="22"/>
          </w:rPr>
          <w:delText>tysiąc</w:delText>
        </w:r>
      </w:del>
      <w:r w:rsidRPr="00BE1499">
        <w:rPr>
          <w:rFonts w:ascii="Aptos" w:hAnsi="Aptos" w:cs="Arial"/>
          <w:sz w:val="22"/>
          <w:szCs w:val="22"/>
        </w:rPr>
        <w:t xml:space="preserve"> złotych i 00/100),</w:t>
      </w:r>
    </w:p>
    <w:p w14:paraId="6B8B9FCF" w14:textId="64C90B84" w:rsidR="004E04B0" w:rsidRPr="00613073" w:rsidRDefault="004E04B0" w:rsidP="00E67659">
      <w:pPr>
        <w:numPr>
          <w:ilvl w:val="1"/>
          <w:numId w:val="38"/>
        </w:numPr>
        <w:tabs>
          <w:tab w:val="left" w:pos="993"/>
        </w:tabs>
        <w:adjustRightInd w:val="0"/>
        <w:spacing w:after="120"/>
        <w:ind w:left="993" w:hanging="567"/>
        <w:jc w:val="both"/>
        <w:textAlignment w:val="baseline"/>
        <w:rPr>
          <w:rFonts w:ascii="Aptos" w:hAnsi="Aptos" w:cs="Arial"/>
          <w:sz w:val="22"/>
          <w:szCs w:val="22"/>
        </w:rPr>
      </w:pPr>
      <w:r w:rsidRPr="00EE4FEE">
        <w:rPr>
          <w:rFonts w:ascii="Aptos" w:hAnsi="Aptos" w:cs="Arial"/>
          <w:sz w:val="22"/>
          <w:szCs w:val="22"/>
        </w:rPr>
        <w:t>za każdą nieobecność przedstawicieli Inżyniera Kontraktu</w:t>
      </w:r>
      <w:r w:rsidR="003F2BE3" w:rsidRPr="00481A52">
        <w:rPr>
          <w:rFonts w:ascii="Aptos" w:hAnsi="Aptos" w:cs="Arial"/>
          <w:sz w:val="22"/>
          <w:szCs w:val="22"/>
        </w:rPr>
        <w:t>,</w:t>
      </w:r>
      <w:r w:rsidRPr="00EE4FEE">
        <w:rPr>
          <w:rFonts w:ascii="Aptos" w:hAnsi="Aptos" w:cs="Arial"/>
          <w:sz w:val="22"/>
          <w:szCs w:val="22"/>
        </w:rPr>
        <w:t xml:space="preserve"> o której mowa w § </w:t>
      </w:r>
      <w:r>
        <w:rPr>
          <w:rFonts w:ascii="Aptos" w:hAnsi="Aptos" w:cs="Arial"/>
          <w:sz w:val="22"/>
          <w:szCs w:val="22"/>
        </w:rPr>
        <w:t>4.</w:t>
      </w:r>
      <w:r w:rsidRPr="00EE4FEE">
        <w:rPr>
          <w:rFonts w:ascii="Aptos" w:hAnsi="Aptos" w:cs="Arial"/>
          <w:sz w:val="22"/>
          <w:szCs w:val="22"/>
        </w:rPr>
        <w:t xml:space="preserve"> ust. </w:t>
      </w:r>
      <w:r>
        <w:rPr>
          <w:rFonts w:ascii="Aptos" w:hAnsi="Aptos" w:cs="Arial"/>
          <w:sz w:val="22"/>
          <w:szCs w:val="22"/>
        </w:rPr>
        <w:t>14.</w:t>
      </w:r>
      <w:r w:rsidRPr="00EE4FEE">
        <w:rPr>
          <w:rFonts w:ascii="Aptos" w:hAnsi="Aptos" w:cs="Arial"/>
          <w:sz w:val="22"/>
          <w:szCs w:val="22"/>
        </w:rPr>
        <w:t xml:space="preserve"> </w:t>
      </w:r>
      <w:r>
        <w:rPr>
          <w:rFonts w:ascii="Aptos" w:hAnsi="Aptos" w:cs="Arial"/>
          <w:sz w:val="22"/>
          <w:szCs w:val="22"/>
        </w:rPr>
        <w:t xml:space="preserve">oraz </w:t>
      </w:r>
      <w:r w:rsidRPr="00EE4FEE">
        <w:rPr>
          <w:rFonts w:ascii="Aptos" w:hAnsi="Aptos" w:cs="Arial"/>
          <w:sz w:val="22"/>
          <w:szCs w:val="22"/>
        </w:rPr>
        <w:t xml:space="preserve">§ </w:t>
      </w:r>
      <w:r>
        <w:rPr>
          <w:rFonts w:ascii="Aptos" w:hAnsi="Aptos" w:cs="Arial"/>
          <w:sz w:val="22"/>
          <w:szCs w:val="22"/>
        </w:rPr>
        <w:t>6.</w:t>
      </w:r>
      <w:r w:rsidRPr="00EE4FEE">
        <w:rPr>
          <w:rFonts w:ascii="Aptos" w:hAnsi="Aptos" w:cs="Arial"/>
          <w:sz w:val="22"/>
          <w:szCs w:val="22"/>
        </w:rPr>
        <w:t xml:space="preserve"> ust. </w:t>
      </w:r>
      <w:r>
        <w:rPr>
          <w:rFonts w:ascii="Aptos" w:hAnsi="Aptos" w:cs="Arial"/>
          <w:sz w:val="22"/>
          <w:szCs w:val="22"/>
        </w:rPr>
        <w:t>6.</w:t>
      </w:r>
      <w:r w:rsidRPr="00EE4FEE">
        <w:rPr>
          <w:rFonts w:ascii="Aptos" w:hAnsi="Aptos" w:cs="Arial"/>
          <w:sz w:val="22"/>
          <w:szCs w:val="22"/>
        </w:rPr>
        <w:t xml:space="preserve"> </w:t>
      </w:r>
      <w:r>
        <w:rPr>
          <w:rFonts w:ascii="Aptos" w:hAnsi="Aptos" w:cs="Arial"/>
          <w:sz w:val="22"/>
          <w:szCs w:val="22"/>
        </w:rPr>
        <w:t xml:space="preserve">Umowy – </w:t>
      </w:r>
      <w:r w:rsidRPr="00EE4FEE">
        <w:rPr>
          <w:rFonts w:ascii="Aptos" w:hAnsi="Aptos" w:cs="Arial"/>
          <w:sz w:val="22"/>
          <w:szCs w:val="22"/>
        </w:rPr>
        <w:t>w</w:t>
      </w:r>
      <w:r>
        <w:rPr>
          <w:rFonts w:ascii="Aptos" w:hAnsi="Aptos" w:cs="Arial"/>
          <w:sz w:val="22"/>
          <w:szCs w:val="22"/>
        </w:rPr>
        <w:t xml:space="preserve"> </w:t>
      </w:r>
      <w:r w:rsidRPr="00EE4FEE">
        <w:rPr>
          <w:rFonts w:ascii="Aptos" w:hAnsi="Aptos" w:cs="Arial"/>
          <w:sz w:val="22"/>
          <w:szCs w:val="22"/>
        </w:rPr>
        <w:t xml:space="preserve">wysokości </w:t>
      </w:r>
      <w:commentRangeStart w:id="938"/>
      <w:commentRangeStart w:id="939"/>
      <w:ins w:id="940" w:author="Autor">
        <w:r w:rsidR="00A85CEF">
          <w:rPr>
            <w:rFonts w:ascii="Aptos" w:hAnsi="Aptos" w:cs="Arial"/>
            <w:b/>
            <w:bCs/>
            <w:sz w:val="22"/>
            <w:szCs w:val="22"/>
          </w:rPr>
          <w:t>2000</w:t>
        </w:r>
      </w:ins>
      <w:del w:id="941" w:author="Autor">
        <w:r w:rsidDel="00724EFB">
          <w:rPr>
            <w:rFonts w:ascii="Aptos" w:hAnsi="Aptos" w:cs="Arial"/>
            <w:b/>
            <w:bCs/>
            <w:sz w:val="22"/>
            <w:szCs w:val="22"/>
          </w:rPr>
          <w:delText>5 </w:delText>
        </w:r>
        <w:r w:rsidRPr="00EE4FEE" w:rsidDel="00724EFB">
          <w:rPr>
            <w:rFonts w:ascii="Aptos" w:hAnsi="Aptos" w:cs="Arial"/>
            <w:b/>
            <w:bCs/>
            <w:sz w:val="22"/>
            <w:szCs w:val="22"/>
          </w:rPr>
          <w:delText>000</w:delText>
        </w:r>
      </w:del>
      <w:r>
        <w:rPr>
          <w:rFonts w:ascii="Aptos" w:hAnsi="Aptos" w:cs="Arial"/>
          <w:b/>
          <w:bCs/>
          <w:sz w:val="22"/>
          <w:szCs w:val="22"/>
        </w:rPr>
        <w:t>,00</w:t>
      </w:r>
      <w:r w:rsidRPr="00EE4FEE">
        <w:rPr>
          <w:rFonts w:ascii="Aptos" w:hAnsi="Aptos" w:cs="Arial"/>
          <w:b/>
          <w:bCs/>
          <w:sz w:val="22"/>
          <w:szCs w:val="22"/>
        </w:rPr>
        <w:t xml:space="preserve"> </w:t>
      </w:r>
      <w:r>
        <w:rPr>
          <w:rFonts w:ascii="Aptos" w:hAnsi="Aptos" w:cs="Arial"/>
          <w:b/>
          <w:bCs/>
          <w:sz w:val="22"/>
          <w:szCs w:val="22"/>
        </w:rPr>
        <w:t>PLN</w:t>
      </w:r>
      <w:r w:rsidRPr="00EE4FEE">
        <w:rPr>
          <w:rFonts w:ascii="Aptos" w:hAnsi="Aptos" w:cs="Arial"/>
          <w:b/>
          <w:bCs/>
          <w:sz w:val="22"/>
          <w:szCs w:val="22"/>
        </w:rPr>
        <w:t xml:space="preserve"> </w:t>
      </w:r>
      <w:r w:rsidRPr="00EE4FEE">
        <w:rPr>
          <w:rFonts w:ascii="Aptos" w:hAnsi="Aptos" w:cs="Arial"/>
          <w:sz w:val="22"/>
          <w:szCs w:val="22"/>
        </w:rPr>
        <w:t xml:space="preserve">(słownie </w:t>
      </w:r>
      <w:ins w:id="942" w:author="Autor">
        <w:r w:rsidR="00A85CEF">
          <w:rPr>
            <w:rFonts w:ascii="Aptos" w:hAnsi="Aptos" w:cs="Arial"/>
            <w:sz w:val="22"/>
            <w:szCs w:val="22"/>
          </w:rPr>
          <w:t>dwa</w:t>
        </w:r>
      </w:ins>
      <w:del w:id="943" w:author="Autor">
        <w:r w:rsidDel="00724EFB">
          <w:rPr>
            <w:rFonts w:ascii="Aptos" w:hAnsi="Aptos" w:cs="Arial"/>
            <w:sz w:val="22"/>
            <w:szCs w:val="22"/>
          </w:rPr>
          <w:delText>pięć</w:delText>
        </w:r>
      </w:del>
      <w:r w:rsidRPr="00EE4FEE">
        <w:rPr>
          <w:rFonts w:ascii="Aptos" w:hAnsi="Aptos" w:cs="Arial"/>
          <w:sz w:val="22"/>
          <w:szCs w:val="22"/>
        </w:rPr>
        <w:t xml:space="preserve"> tysi</w:t>
      </w:r>
      <w:ins w:id="944" w:author="Autor">
        <w:r w:rsidR="00724EFB">
          <w:rPr>
            <w:rFonts w:ascii="Aptos" w:hAnsi="Aptos" w:cs="Arial"/>
            <w:sz w:val="22"/>
            <w:szCs w:val="22"/>
          </w:rPr>
          <w:t>ące</w:t>
        </w:r>
      </w:ins>
      <w:del w:id="945" w:author="Autor">
        <w:r w:rsidDel="00724EFB">
          <w:rPr>
            <w:rFonts w:ascii="Aptos" w:hAnsi="Aptos" w:cs="Arial"/>
            <w:sz w:val="22"/>
            <w:szCs w:val="22"/>
          </w:rPr>
          <w:delText>ęcy</w:delText>
        </w:r>
      </w:del>
      <w:r w:rsidRPr="00EE4FEE">
        <w:rPr>
          <w:rFonts w:ascii="Aptos" w:hAnsi="Aptos" w:cs="Arial"/>
          <w:sz w:val="22"/>
          <w:szCs w:val="22"/>
        </w:rPr>
        <w:t xml:space="preserve"> złotych i</w:t>
      </w:r>
      <w:r w:rsidR="003F2BE3">
        <w:rPr>
          <w:rFonts w:ascii="Aptos" w:hAnsi="Aptos" w:cs="Arial"/>
          <w:sz w:val="22"/>
          <w:szCs w:val="22"/>
        </w:rPr>
        <w:t> </w:t>
      </w:r>
      <w:r w:rsidRPr="00EE4FEE">
        <w:rPr>
          <w:rFonts w:ascii="Aptos" w:hAnsi="Aptos" w:cs="Arial"/>
          <w:sz w:val="22"/>
          <w:szCs w:val="22"/>
        </w:rPr>
        <w:t>00/100</w:t>
      </w:r>
      <w:commentRangeEnd w:id="938"/>
      <w:r w:rsidR="00A85CEF" w:rsidRPr="00EE4FEE">
        <w:rPr>
          <w:rStyle w:val="Odwoaniedokomentarza"/>
          <w:rFonts w:ascii="Aptos" w:hAnsi="Aptos" w:cs="Arial"/>
          <w:sz w:val="22"/>
          <w:szCs w:val="22"/>
        </w:rPr>
        <w:commentReference w:id="938"/>
      </w:r>
      <w:commentRangeEnd w:id="939"/>
      <w:r w:rsidR="00321DE6" w:rsidRPr="00EE4FEE">
        <w:rPr>
          <w:rStyle w:val="Odwoaniedokomentarza"/>
          <w:rFonts w:ascii="Aptos" w:hAnsi="Aptos" w:cs="Arial"/>
          <w:sz w:val="22"/>
          <w:szCs w:val="22"/>
        </w:rPr>
        <w:commentReference w:id="939"/>
      </w:r>
      <w:r w:rsidRPr="00EE4FEE">
        <w:rPr>
          <w:rFonts w:ascii="Aptos" w:hAnsi="Aptos" w:cs="Arial"/>
          <w:sz w:val="22"/>
          <w:szCs w:val="22"/>
        </w:rPr>
        <w:t>),</w:t>
      </w:r>
      <w:r w:rsidR="009E0762">
        <w:rPr>
          <w:rFonts w:ascii="Aptos" w:hAnsi="Aptos" w:cs="Arial"/>
          <w:sz w:val="22"/>
          <w:szCs w:val="22"/>
        </w:rPr>
        <w:t xml:space="preserve"> za </w:t>
      </w:r>
      <w:r w:rsidR="006D1A40">
        <w:rPr>
          <w:rFonts w:ascii="Aptos" w:hAnsi="Aptos" w:cs="Arial"/>
          <w:sz w:val="22"/>
          <w:szCs w:val="22"/>
        </w:rPr>
        <w:t xml:space="preserve">każdą </w:t>
      </w:r>
      <w:r w:rsidR="009E0762">
        <w:rPr>
          <w:rFonts w:ascii="Aptos" w:hAnsi="Aptos" w:cs="Arial"/>
          <w:sz w:val="22"/>
          <w:szCs w:val="22"/>
        </w:rPr>
        <w:t xml:space="preserve">nieobecność </w:t>
      </w:r>
      <w:r w:rsidR="006D1A40" w:rsidRPr="00613073">
        <w:rPr>
          <w:rFonts w:ascii="Aptos" w:hAnsi="Aptos" w:cs="Arial"/>
          <w:sz w:val="22"/>
          <w:szCs w:val="22"/>
        </w:rPr>
        <w:t xml:space="preserve">naliczaną odrębnie w stosunku do </w:t>
      </w:r>
      <w:r w:rsidR="009E0762" w:rsidRPr="00613073">
        <w:rPr>
          <w:rFonts w:ascii="Aptos" w:hAnsi="Aptos" w:cs="Arial"/>
          <w:sz w:val="22"/>
          <w:szCs w:val="22"/>
        </w:rPr>
        <w:t>każdego z</w:t>
      </w:r>
      <w:r w:rsidR="008908DF" w:rsidRPr="00613073">
        <w:rPr>
          <w:rFonts w:ascii="Aptos" w:hAnsi="Aptos" w:cs="Arial"/>
          <w:sz w:val="22"/>
          <w:szCs w:val="22"/>
        </w:rPr>
        <w:t> </w:t>
      </w:r>
      <w:r w:rsidR="0070668A" w:rsidRPr="00613073">
        <w:rPr>
          <w:rFonts w:ascii="Aptos" w:hAnsi="Aptos" w:cs="Arial"/>
          <w:sz w:val="22"/>
          <w:szCs w:val="22"/>
        </w:rPr>
        <w:t>przedstawicieli Inżyniera Kontraktu</w:t>
      </w:r>
      <w:r w:rsidRPr="00613073">
        <w:rPr>
          <w:rFonts w:ascii="Aptos" w:hAnsi="Aptos" w:cs="Arial"/>
          <w:sz w:val="22"/>
          <w:szCs w:val="22"/>
        </w:rPr>
        <w:t>,</w:t>
      </w:r>
    </w:p>
    <w:p w14:paraId="667EC09B" w14:textId="77777777" w:rsidR="004E04B0" w:rsidRPr="004E3D33" w:rsidRDefault="004E04B0" w:rsidP="00E67659">
      <w:pPr>
        <w:numPr>
          <w:ilvl w:val="1"/>
          <w:numId w:val="38"/>
        </w:numPr>
        <w:tabs>
          <w:tab w:val="left" w:pos="993"/>
        </w:tabs>
        <w:adjustRightInd w:val="0"/>
        <w:spacing w:after="120"/>
        <w:ind w:left="993" w:hanging="567"/>
        <w:jc w:val="both"/>
        <w:textAlignment w:val="baseline"/>
        <w:rPr>
          <w:rFonts w:ascii="Aptos" w:hAnsi="Aptos" w:cs="Arial"/>
          <w:sz w:val="22"/>
          <w:szCs w:val="22"/>
        </w:rPr>
      </w:pPr>
      <w:r w:rsidRPr="004E3D33">
        <w:rPr>
          <w:rFonts w:ascii="Aptos" w:hAnsi="Aptos" w:cs="Arial"/>
          <w:sz w:val="22"/>
          <w:szCs w:val="22"/>
        </w:rPr>
        <w:t xml:space="preserve">każdorazowo w pozostałych przypadkach nienależytego wykonania Umowy w szczególności: </w:t>
      </w:r>
    </w:p>
    <w:p w14:paraId="27AFF69E" w14:textId="4C81D9F2" w:rsidR="004E04B0" w:rsidRPr="008E3B5F" w:rsidDel="00287477" w:rsidRDefault="004E04B0" w:rsidP="00E67659">
      <w:pPr>
        <w:numPr>
          <w:ilvl w:val="2"/>
          <w:numId w:val="38"/>
        </w:numPr>
        <w:tabs>
          <w:tab w:val="left" w:pos="1701"/>
        </w:tabs>
        <w:adjustRightInd w:val="0"/>
        <w:spacing w:after="120"/>
        <w:ind w:left="1701" w:hanging="708"/>
        <w:jc w:val="both"/>
        <w:textAlignment w:val="baseline"/>
        <w:rPr>
          <w:del w:id="946" w:author="Autor"/>
          <w:rFonts w:ascii="Aptos" w:hAnsi="Aptos" w:cs="Arial"/>
          <w:sz w:val="22"/>
          <w:szCs w:val="22"/>
        </w:rPr>
      </w:pPr>
      <w:commentRangeStart w:id="947"/>
      <w:commentRangeStart w:id="948"/>
      <w:del w:id="949" w:author="Autor">
        <w:r w:rsidRPr="008E3B5F" w:rsidDel="00287477">
          <w:rPr>
            <w:rFonts w:ascii="Aptos" w:hAnsi="Aptos" w:cs="Arial"/>
            <w:sz w:val="22"/>
            <w:szCs w:val="22"/>
          </w:rPr>
          <w:delText xml:space="preserve">potwierdzenia wykonania Prac bez wcześniejszej wstępnej weryfikacji, czy dany odbiór jest, realnie i rozsądnie rzecz biorąc, możliwy do przeprowadzenia w świetle wiedzy i dokumentów posiadanych przez Inżyniera Kontraktu, </w:delText>
        </w:r>
        <w:commentRangeEnd w:id="947"/>
        <w:r w:rsidR="00362D97" w:rsidRPr="008E3B5F" w:rsidDel="00287477">
          <w:rPr>
            <w:rStyle w:val="Odwoaniedokomentarza"/>
            <w:rFonts w:ascii="Aptos" w:hAnsi="Aptos" w:cs="Arial"/>
            <w:sz w:val="22"/>
            <w:szCs w:val="22"/>
          </w:rPr>
          <w:commentReference w:id="947"/>
        </w:r>
      </w:del>
      <w:commentRangeEnd w:id="948"/>
      <w:r w:rsidR="00321DE6" w:rsidRPr="008E3B5F">
        <w:rPr>
          <w:rStyle w:val="Odwoaniedokomentarza"/>
          <w:rFonts w:ascii="Aptos" w:hAnsi="Aptos" w:cs="Arial"/>
          <w:sz w:val="22"/>
          <w:szCs w:val="22"/>
        </w:rPr>
        <w:commentReference w:id="948"/>
      </w:r>
    </w:p>
    <w:p w14:paraId="2494CBFD" w14:textId="77777777" w:rsidR="004E04B0" w:rsidRPr="00C37C09" w:rsidRDefault="004E04B0" w:rsidP="00E67659">
      <w:pPr>
        <w:numPr>
          <w:ilvl w:val="2"/>
          <w:numId w:val="38"/>
        </w:numPr>
        <w:tabs>
          <w:tab w:val="left" w:pos="1701"/>
        </w:tabs>
        <w:adjustRightInd w:val="0"/>
        <w:spacing w:after="120"/>
        <w:ind w:left="1701" w:hanging="708"/>
        <w:jc w:val="both"/>
        <w:textAlignment w:val="baseline"/>
        <w:rPr>
          <w:rFonts w:ascii="Aptos" w:hAnsi="Aptos" w:cs="Arial"/>
          <w:sz w:val="22"/>
          <w:szCs w:val="22"/>
        </w:rPr>
      </w:pPr>
      <w:r w:rsidRPr="00C37C09">
        <w:rPr>
          <w:rFonts w:ascii="Aptos" w:hAnsi="Aptos" w:cs="Arial"/>
          <w:sz w:val="22"/>
          <w:szCs w:val="22"/>
        </w:rPr>
        <w:t>braku sprawdzania poprawności wykonania i odebrania robót zanikających lub ulegających zakryciu</w:t>
      </w:r>
    </w:p>
    <w:p w14:paraId="7B627269" w14:textId="73E21CD6" w:rsidR="004E04B0" w:rsidRPr="00BE1499" w:rsidRDefault="004E04B0" w:rsidP="004E04B0">
      <w:pPr>
        <w:tabs>
          <w:tab w:val="left" w:pos="993"/>
        </w:tabs>
        <w:adjustRightInd w:val="0"/>
        <w:spacing w:after="120"/>
        <w:ind w:left="993"/>
        <w:jc w:val="both"/>
        <w:textAlignment w:val="baseline"/>
        <w:rPr>
          <w:rFonts w:ascii="Aptos" w:hAnsi="Aptos" w:cs="Arial"/>
          <w:sz w:val="22"/>
          <w:szCs w:val="22"/>
        </w:rPr>
      </w:pPr>
      <w:r w:rsidRPr="00BE1499">
        <w:rPr>
          <w:rFonts w:ascii="Aptos" w:hAnsi="Aptos" w:cs="Arial"/>
          <w:sz w:val="22"/>
          <w:szCs w:val="22"/>
        </w:rPr>
        <w:t xml:space="preserve">– w wysokości </w:t>
      </w:r>
      <w:commentRangeStart w:id="950"/>
      <w:commentRangeStart w:id="951"/>
      <w:ins w:id="952" w:author="Autor">
        <w:r w:rsidR="005464C9">
          <w:rPr>
            <w:rFonts w:ascii="Aptos" w:hAnsi="Aptos" w:cs="Arial"/>
            <w:b/>
            <w:bCs/>
            <w:sz w:val="22"/>
            <w:szCs w:val="22"/>
          </w:rPr>
          <w:t>2000</w:t>
        </w:r>
      </w:ins>
      <w:del w:id="953" w:author="Autor">
        <w:r w:rsidRPr="00BE1499" w:rsidDel="00CA5ACD">
          <w:rPr>
            <w:rFonts w:ascii="Aptos" w:hAnsi="Aptos" w:cs="Arial"/>
            <w:b/>
            <w:bCs/>
            <w:sz w:val="22"/>
            <w:szCs w:val="22"/>
          </w:rPr>
          <w:delText>5 000</w:delText>
        </w:r>
      </w:del>
      <w:r w:rsidRPr="00BE1499">
        <w:rPr>
          <w:rFonts w:ascii="Aptos" w:hAnsi="Aptos" w:cs="Arial"/>
          <w:b/>
          <w:bCs/>
          <w:sz w:val="22"/>
          <w:szCs w:val="22"/>
        </w:rPr>
        <w:t xml:space="preserve">,00 PLN </w:t>
      </w:r>
      <w:r w:rsidRPr="00BE1499">
        <w:rPr>
          <w:rFonts w:ascii="Aptos" w:hAnsi="Aptos" w:cs="Arial"/>
          <w:sz w:val="22"/>
          <w:szCs w:val="22"/>
        </w:rPr>
        <w:t xml:space="preserve">(słownie </w:t>
      </w:r>
      <w:ins w:id="954" w:author="Autor">
        <w:r w:rsidR="005464C9">
          <w:rPr>
            <w:rFonts w:ascii="Aptos" w:hAnsi="Aptos" w:cs="Arial"/>
            <w:sz w:val="22"/>
            <w:szCs w:val="22"/>
          </w:rPr>
          <w:t>dwa tysiące</w:t>
        </w:r>
      </w:ins>
      <w:del w:id="955" w:author="Autor">
        <w:r w:rsidRPr="00BE1499" w:rsidDel="005464C9">
          <w:rPr>
            <w:rFonts w:ascii="Aptos" w:hAnsi="Aptos" w:cs="Arial"/>
            <w:sz w:val="22"/>
            <w:szCs w:val="22"/>
          </w:rPr>
          <w:delText>pięć tysięcy</w:delText>
        </w:r>
      </w:del>
      <w:r w:rsidRPr="00BE1499">
        <w:rPr>
          <w:rFonts w:ascii="Aptos" w:hAnsi="Aptos" w:cs="Arial"/>
          <w:sz w:val="22"/>
          <w:szCs w:val="22"/>
        </w:rPr>
        <w:t xml:space="preserve"> </w:t>
      </w:r>
      <w:commentRangeEnd w:id="950"/>
      <w:r w:rsidR="005464C9" w:rsidRPr="00BE1499">
        <w:rPr>
          <w:rStyle w:val="Odwoaniedokomentarza"/>
          <w:rFonts w:ascii="Aptos" w:hAnsi="Aptos" w:cs="Arial"/>
          <w:sz w:val="22"/>
          <w:szCs w:val="22"/>
        </w:rPr>
        <w:commentReference w:id="950"/>
      </w:r>
      <w:commentRangeEnd w:id="951"/>
      <w:r w:rsidR="00321DE6" w:rsidRPr="00BE1499">
        <w:rPr>
          <w:rStyle w:val="Odwoaniedokomentarza"/>
          <w:rFonts w:ascii="Aptos" w:hAnsi="Aptos" w:cs="Arial"/>
          <w:sz w:val="22"/>
          <w:szCs w:val="22"/>
        </w:rPr>
        <w:commentReference w:id="951"/>
      </w:r>
      <w:r w:rsidRPr="00BE1499">
        <w:rPr>
          <w:rFonts w:ascii="Aptos" w:hAnsi="Aptos" w:cs="Arial"/>
          <w:sz w:val="22"/>
          <w:szCs w:val="22"/>
        </w:rPr>
        <w:t>złotych i 00/100)</w:t>
      </w:r>
      <w:r w:rsidR="00523B73" w:rsidRPr="00BE1499">
        <w:rPr>
          <w:rFonts w:ascii="Aptos" w:hAnsi="Aptos" w:cs="Arial"/>
          <w:sz w:val="22"/>
          <w:szCs w:val="22"/>
        </w:rPr>
        <w:t xml:space="preserve"> za każdy z ww. przypadków</w:t>
      </w:r>
      <w:r w:rsidRPr="00BE1499">
        <w:rPr>
          <w:rFonts w:ascii="Aptos" w:hAnsi="Aptos" w:cs="Arial"/>
          <w:sz w:val="22"/>
          <w:szCs w:val="22"/>
        </w:rPr>
        <w:t>,</w:t>
      </w:r>
    </w:p>
    <w:p w14:paraId="0ACC2D9E" w14:textId="3C4B0686" w:rsidR="004E04B0" w:rsidRPr="00BE1499" w:rsidRDefault="004E04B0" w:rsidP="00E67659">
      <w:pPr>
        <w:numPr>
          <w:ilvl w:val="0"/>
          <w:numId w:val="8"/>
        </w:numPr>
        <w:tabs>
          <w:tab w:val="clear" w:pos="984"/>
        </w:tabs>
        <w:adjustRightInd w:val="0"/>
        <w:spacing w:after="120"/>
        <w:ind w:left="425" w:hanging="425"/>
        <w:jc w:val="both"/>
        <w:textAlignment w:val="baseline"/>
        <w:rPr>
          <w:rFonts w:ascii="Aptos" w:hAnsi="Aptos" w:cs="Arial"/>
          <w:sz w:val="22"/>
          <w:szCs w:val="22"/>
        </w:rPr>
      </w:pPr>
      <w:r w:rsidRPr="00BE1499">
        <w:rPr>
          <w:rFonts w:ascii="Aptos" w:hAnsi="Aptos" w:cs="Arial"/>
          <w:sz w:val="22"/>
          <w:szCs w:val="22"/>
        </w:rPr>
        <w:t>Za naruszenie zobowiązań Zleceniobiorcy określonych w § 16. Umowy (Informacje Poufne) Zleceniodawca ma prawo do żądania od Inżyniera Kontraktu zapłaty kary umownej –</w:t>
      </w:r>
      <w:r w:rsidR="003F2BE3" w:rsidRPr="00BE1499">
        <w:rPr>
          <w:rFonts w:ascii="Aptos" w:hAnsi="Aptos" w:cs="Arial"/>
          <w:sz w:val="22"/>
          <w:szCs w:val="22"/>
        </w:rPr>
        <w:t> </w:t>
      </w:r>
      <w:r w:rsidRPr="00BE1499">
        <w:rPr>
          <w:rFonts w:ascii="Aptos" w:hAnsi="Aptos" w:cs="Arial"/>
          <w:sz w:val="22"/>
          <w:szCs w:val="22"/>
        </w:rPr>
        <w:t>w</w:t>
      </w:r>
      <w:r w:rsidR="003F2BE3" w:rsidRPr="00BE1499">
        <w:rPr>
          <w:rFonts w:ascii="Aptos" w:hAnsi="Aptos" w:cs="Arial"/>
          <w:sz w:val="22"/>
          <w:szCs w:val="22"/>
        </w:rPr>
        <w:t> </w:t>
      </w:r>
      <w:r w:rsidRPr="00BE1499">
        <w:rPr>
          <w:rFonts w:ascii="Aptos" w:hAnsi="Aptos" w:cs="Arial"/>
          <w:sz w:val="22"/>
          <w:szCs w:val="22"/>
        </w:rPr>
        <w:t xml:space="preserve">wysokości </w:t>
      </w:r>
      <w:commentRangeStart w:id="956"/>
      <w:commentRangeStart w:id="957"/>
      <w:ins w:id="958" w:author="Autor">
        <w:r w:rsidR="0084157E">
          <w:rPr>
            <w:rFonts w:ascii="Aptos" w:hAnsi="Aptos" w:cs="Arial"/>
            <w:b/>
            <w:bCs/>
            <w:sz w:val="22"/>
            <w:szCs w:val="22"/>
          </w:rPr>
          <w:t>15 000,00</w:t>
        </w:r>
      </w:ins>
      <w:del w:id="959" w:author="Autor">
        <w:r w:rsidRPr="00BE1499" w:rsidDel="0084157E">
          <w:rPr>
            <w:rFonts w:ascii="Aptos" w:hAnsi="Aptos" w:cs="Arial"/>
            <w:b/>
            <w:bCs/>
            <w:sz w:val="22"/>
            <w:szCs w:val="22"/>
          </w:rPr>
          <w:delText>30 000,00</w:delText>
        </w:r>
      </w:del>
      <w:r w:rsidRPr="00BE1499">
        <w:rPr>
          <w:rFonts w:ascii="Aptos" w:hAnsi="Aptos" w:cs="Arial"/>
          <w:b/>
          <w:bCs/>
          <w:sz w:val="22"/>
          <w:szCs w:val="22"/>
        </w:rPr>
        <w:t xml:space="preserve"> PLN </w:t>
      </w:r>
      <w:r w:rsidRPr="00BE1499">
        <w:rPr>
          <w:rFonts w:ascii="Aptos" w:hAnsi="Aptos" w:cs="Arial"/>
          <w:sz w:val="22"/>
          <w:szCs w:val="22"/>
        </w:rPr>
        <w:t xml:space="preserve">(słownie </w:t>
      </w:r>
      <w:ins w:id="960" w:author="Autor">
        <w:r w:rsidR="0084157E">
          <w:rPr>
            <w:rFonts w:ascii="Aptos" w:hAnsi="Aptos" w:cs="Arial"/>
            <w:sz w:val="22"/>
            <w:szCs w:val="22"/>
          </w:rPr>
          <w:t>piętnaście</w:t>
        </w:r>
      </w:ins>
      <w:del w:id="961" w:author="Autor">
        <w:r w:rsidRPr="00BE1499" w:rsidDel="0084157E">
          <w:rPr>
            <w:rFonts w:ascii="Aptos" w:hAnsi="Aptos" w:cs="Arial"/>
            <w:sz w:val="22"/>
            <w:szCs w:val="22"/>
          </w:rPr>
          <w:delText>trzydzieści</w:delText>
        </w:r>
      </w:del>
      <w:r w:rsidRPr="00BE1499">
        <w:rPr>
          <w:rFonts w:ascii="Aptos" w:hAnsi="Aptos" w:cs="Arial"/>
          <w:sz w:val="22"/>
          <w:szCs w:val="22"/>
        </w:rPr>
        <w:t xml:space="preserve"> </w:t>
      </w:r>
      <w:commentRangeEnd w:id="956"/>
      <w:r w:rsidR="00843898" w:rsidRPr="00BE1499">
        <w:rPr>
          <w:rStyle w:val="Odwoaniedokomentarza"/>
          <w:rFonts w:ascii="Aptos" w:hAnsi="Aptos" w:cs="Arial"/>
          <w:sz w:val="22"/>
          <w:szCs w:val="22"/>
        </w:rPr>
        <w:commentReference w:id="956"/>
      </w:r>
      <w:commentRangeEnd w:id="957"/>
      <w:r w:rsidR="00321DE6" w:rsidRPr="00BE1499">
        <w:rPr>
          <w:rStyle w:val="Odwoaniedokomentarza"/>
          <w:rFonts w:ascii="Aptos" w:hAnsi="Aptos" w:cs="Arial"/>
          <w:sz w:val="22"/>
          <w:szCs w:val="22"/>
        </w:rPr>
        <w:commentReference w:id="957"/>
      </w:r>
      <w:r w:rsidRPr="00BE1499">
        <w:rPr>
          <w:rFonts w:ascii="Aptos" w:hAnsi="Aptos" w:cs="Arial"/>
          <w:sz w:val="22"/>
          <w:szCs w:val="22"/>
        </w:rPr>
        <w:t>tysięcy złotych i 00/100) za każde naruszenie.</w:t>
      </w:r>
    </w:p>
    <w:p w14:paraId="55FEC975" w14:textId="77777777" w:rsidR="004E04B0" w:rsidRPr="00EE4FEE" w:rsidRDefault="004E04B0" w:rsidP="00E67659">
      <w:pPr>
        <w:numPr>
          <w:ilvl w:val="0"/>
          <w:numId w:val="8"/>
        </w:numPr>
        <w:tabs>
          <w:tab w:val="clear" w:pos="984"/>
        </w:tabs>
        <w:adjustRightInd w:val="0"/>
        <w:spacing w:after="120"/>
        <w:ind w:left="425" w:hanging="425"/>
        <w:jc w:val="both"/>
        <w:textAlignment w:val="baseline"/>
        <w:rPr>
          <w:rFonts w:ascii="Aptos" w:hAnsi="Aptos" w:cs="Arial"/>
          <w:sz w:val="22"/>
          <w:szCs w:val="22"/>
        </w:rPr>
      </w:pPr>
      <w:r w:rsidRPr="00EE4FEE">
        <w:rPr>
          <w:rFonts w:ascii="Aptos" w:hAnsi="Aptos" w:cs="Arial"/>
          <w:sz w:val="22"/>
          <w:szCs w:val="22"/>
        </w:rPr>
        <w:t xml:space="preserve">Zapłata kary umownej nastąpi w terminie i na rachunek wskazany w wezwaniu/nocie księgowej. </w:t>
      </w:r>
    </w:p>
    <w:p w14:paraId="2A837D26" w14:textId="33637C73" w:rsidR="004E04B0" w:rsidRPr="00BE1499" w:rsidRDefault="004E04B0" w:rsidP="00E67659">
      <w:pPr>
        <w:numPr>
          <w:ilvl w:val="0"/>
          <w:numId w:val="8"/>
        </w:numPr>
        <w:tabs>
          <w:tab w:val="clear" w:pos="984"/>
        </w:tabs>
        <w:adjustRightInd w:val="0"/>
        <w:spacing w:after="120"/>
        <w:ind w:left="425" w:hanging="425"/>
        <w:jc w:val="both"/>
        <w:textAlignment w:val="baseline"/>
        <w:rPr>
          <w:rFonts w:ascii="Aptos" w:hAnsi="Aptos" w:cs="Arial"/>
          <w:sz w:val="22"/>
          <w:szCs w:val="22"/>
        </w:rPr>
      </w:pPr>
      <w:r w:rsidRPr="00BE1499">
        <w:rPr>
          <w:rFonts w:ascii="Aptos" w:hAnsi="Aptos" w:cs="Arial"/>
          <w:sz w:val="22"/>
          <w:szCs w:val="22"/>
        </w:rPr>
        <w:lastRenderedPageBreak/>
        <w:t>Obowiązek zapłaty kary umownej powstaje bez względu na okoliczność poniesienia lub nieponiesienia przez Zleceniodawcę szkody, zaś zapłata kary umownej nie zwalnia Inżyniera Kontraktu z obowiązku zapłaty odszkodowania uzupełniającego na zasadach ogólnych w</w:t>
      </w:r>
      <w:r w:rsidR="003F2BE3" w:rsidRPr="00BE1499">
        <w:rPr>
          <w:rFonts w:ascii="Aptos" w:hAnsi="Aptos" w:cs="Arial"/>
          <w:sz w:val="22"/>
          <w:szCs w:val="22"/>
        </w:rPr>
        <w:t> </w:t>
      </w:r>
      <w:r w:rsidRPr="00BE1499">
        <w:rPr>
          <w:rFonts w:ascii="Aptos" w:hAnsi="Aptos" w:cs="Arial"/>
          <w:sz w:val="22"/>
          <w:szCs w:val="22"/>
        </w:rPr>
        <w:t>przypadku poniesienia przez Zleceniodawcę szkody przenoszącej wysokość zastrzeżonej kary umownej.</w:t>
      </w:r>
    </w:p>
    <w:p w14:paraId="1164E703" w14:textId="6D95AC9D" w:rsidR="004E04B0" w:rsidRPr="00BE1499" w:rsidRDefault="004E04B0" w:rsidP="00E67659">
      <w:pPr>
        <w:numPr>
          <w:ilvl w:val="0"/>
          <w:numId w:val="8"/>
        </w:numPr>
        <w:tabs>
          <w:tab w:val="clear" w:pos="984"/>
        </w:tabs>
        <w:adjustRightInd w:val="0"/>
        <w:spacing w:after="120"/>
        <w:ind w:left="425" w:hanging="425"/>
        <w:jc w:val="both"/>
        <w:textAlignment w:val="baseline"/>
        <w:rPr>
          <w:rFonts w:ascii="Aptos" w:hAnsi="Aptos" w:cs="Arial"/>
          <w:sz w:val="22"/>
          <w:szCs w:val="22"/>
        </w:rPr>
      </w:pPr>
      <w:commentRangeStart w:id="962"/>
      <w:commentRangeStart w:id="963"/>
      <w:del w:id="964" w:author="Autor">
        <w:r w:rsidRPr="00BE1499" w:rsidDel="00E23B94">
          <w:rPr>
            <w:rFonts w:ascii="Aptos" w:hAnsi="Aptos" w:cs="Arial"/>
            <w:sz w:val="22"/>
            <w:szCs w:val="22"/>
          </w:rPr>
          <w:delText>Kara/k</w:delText>
        </w:r>
      </w:del>
      <w:ins w:id="965" w:author="Autor">
        <w:r w:rsidR="00E23B94">
          <w:rPr>
            <w:rFonts w:ascii="Aptos" w:hAnsi="Aptos" w:cs="Arial"/>
            <w:sz w:val="22"/>
            <w:szCs w:val="22"/>
          </w:rPr>
          <w:t>K</w:t>
        </w:r>
      </w:ins>
      <w:r w:rsidRPr="00BE1499">
        <w:rPr>
          <w:rFonts w:ascii="Aptos" w:hAnsi="Aptos" w:cs="Arial"/>
          <w:sz w:val="22"/>
          <w:szCs w:val="22"/>
        </w:rPr>
        <w:t xml:space="preserve">ary umowne należne Zleceniodawcy </w:t>
      </w:r>
      <w:del w:id="966" w:author="Autor">
        <w:r w:rsidR="00523B73" w:rsidRPr="00BE1499" w:rsidDel="00E23B94">
          <w:rPr>
            <w:rFonts w:ascii="Aptos" w:hAnsi="Aptos" w:cs="Arial"/>
            <w:sz w:val="22"/>
            <w:szCs w:val="22"/>
          </w:rPr>
          <w:delText>może/</w:delText>
        </w:r>
      </w:del>
      <w:r w:rsidRPr="00BE1499">
        <w:rPr>
          <w:rFonts w:ascii="Aptos" w:hAnsi="Aptos" w:cs="Arial"/>
          <w:sz w:val="22"/>
          <w:szCs w:val="22"/>
        </w:rPr>
        <w:t>mogą być</w:t>
      </w:r>
      <w:del w:id="967" w:author="Autor">
        <w:r w:rsidRPr="00BE1499" w:rsidDel="0024755A">
          <w:rPr>
            <w:rFonts w:ascii="Aptos" w:hAnsi="Aptos" w:cs="Arial"/>
            <w:sz w:val="22"/>
            <w:szCs w:val="22"/>
          </w:rPr>
          <w:delText xml:space="preserve"> potrącon</w:delText>
        </w:r>
        <w:r w:rsidR="00523B73" w:rsidRPr="00BE1499" w:rsidDel="0024755A">
          <w:rPr>
            <w:rFonts w:ascii="Aptos" w:hAnsi="Aptos" w:cs="Arial"/>
            <w:sz w:val="22"/>
            <w:szCs w:val="22"/>
          </w:rPr>
          <w:delText>a(-</w:delText>
        </w:r>
        <w:r w:rsidRPr="00BE1499" w:rsidDel="0024755A">
          <w:rPr>
            <w:rFonts w:ascii="Aptos" w:hAnsi="Aptos" w:cs="Arial"/>
            <w:sz w:val="22"/>
            <w:szCs w:val="22"/>
          </w:rPr>
          <w:delText>e</w:delText>
        </w:r>
        <w:r w:rsidR="00523B73" w:rsidRPr="00BE1499" w:rsidDel="0024755A">
          <w:rPr>
            <w:rFonts w:ascii="Aptos" w:hAnsi="Aptos" w:cs="Arial"/>
            <w:sz w:val="22"/>
            <w:szCs w:val="22"/>
          </w:rPr>
          <w:delText>)</w:delText>
        </w:r>
        <w:r w:rsidRPr="00BE1499" w:rsidDel="0024755A">
          <w:rPr>
            <w:rFonts w:ascii="Aptos" w:hAnsi="Aptos" w:cs="Arial"/>
            <w:sz w:val="22"/>
            <w:szCs w:val="22"/>
          </w:rPr>
          <w:delText>/</w:delText>
        </w:r>
      </w:del>
      <w:ins w:id="968" w:author="Autor">
        <w:r w:rsidR="0024755A">
          <w:rPr>
            <w:rFonts w:ascii="Aptos" w:hAnsi="Aptos" w:cs="Arial"/>
            <w:sz w:val="22"/>
            <w:szCs w:val="22"/>
          </w:rPr>
          <w:t xml:space="preserve"> </w:t>
        </w:r>
      </w:ins>
      <w:r w:rsidRPr="00BE1499">
        <w:rPr>
          <w:rFonts w:ascii="Aptos" w:hAnsi="Aptos" w:cs="Arial"/>
          <w:sz w:val="22"/>
          <w:szCs w:val="22"/>
        </w:rPr>
        <w:t>pobran</w:t>
      </w:r>
      <w:ins w:id="969" w:author="Autor">
        <w:r w:rsidR="00E23B94">
          <w:rPr>
            <w:rFonts w:ascii="Aptos" w:hAnsi="Aptos" w:cs="Arial"/>
            <w:sz w:val="22"/>
            <w:szCs w:val="22"/>
          </w:rPr>
          <w:t>e</w:t>
        </w:r>
      </w:ins>
      <w:del w:id="970" w:author="Autor">
        <w:r w:rsidR="00523B73" w:rsidRPr="00BE1499" w:rsidDel="00E23B94">
          <w:rPr>
            <w:rFonts w:ascii="Aptos" w:hAnsi="Aptos" w:cs="Arial"/>
            <w:sz w:val="22"/>
            <w:szCs w:val="22"/>
          </w:rPr>
          <w:delText>a(-</w:delText>
        </w:r>
        <w:r w:rsidRPr="00BE1499" w:rsidDel="00E23B94">
          <w:rPr>
            <w:rFonts w:ascii="Aptos" w:hAnsi="Aptos" w:cs="Arial"/>
            <w:sz w:val="22"/>
            <w:szCs w:val="22"/>
          </w:rPr>
          <w:delText>e</w:delText>
        </w:r>
      </w:del>
      <w:r w:rsidR="00523B73" w:rsidRPr="00BE1499">
        <w:rPr>
          <w:rFonts w:ascii="Aptos" w:hAnsi="Aptos" w:cs="Arial"/>
          <w:sz w:val="22"/>
          <w:szCs w:val="22"/>
        </w:rPr>
        <w:t>)</w:t>
      </w:r>
      <w:r w:rsidRPr="00BE1499">
        <w:rPr>
          <w:rFonts w:ascii="Aptos" w:hAnsi="Aptos" w:cs="Arial"/>
          <w:sz w:val="22"/>
          <w:szCs w:val="22"/>
        </w:rPr>
        <w:t xml:space="preserve"> </w:t>
      </w:r>
      <w:ins w:id="971" w:author="Autor">
        <w:r w:rsidR="0049204E">
          <w:rPr>
            <w:rFonts w:ascii="Aptos" w:hAnsi="Aptos" w:cs="Arial"/>
            <w:sz w:val="22"/>
            <w:szCs w:val="22"/>
          </w:rPr>
          <w:t xml:space="preserve">z bankowej gwarancji należytego wykonania Umowy wyłącznie w </w:t>
        </w:r>
        <w:r w:rsidR="004F1DF5">
          <w:rPr>
            <w:rFonts w:ascii="Aptos" w:hAnsi="Aptos" w:cs="Arial"/>
            <w:sz w:val="22"/>
            <w:szCs w:val="22"/>
          </w:rPr>
          <w:t>przypadku</w:t>
        </w:r>
        <w:r w:rsidR="0049204E">
          <w:rPr>
            <w:rFonts w:ascii="Aptos" w:hAnsi="Aptos" w:cs="Arial"/>
            <w:sz w:val="22"/>
            <w:szCs w:val="22"/>
          </w:rPr>
          <w:t xml:space="preserve"> gdy</w:t>
        </w:r>
        <w:r w:rsidR="0024755A">
          <w:rPr>
            <w:rFonts w:ascii="Aptos" w:hAnsi="Aptos" w:cs="Arial"/>
            <w:sz w:val="22"/>
            <w:szCs w:val="22"/>
          </w:rPr>
          <w:t xml:space="preserve"> nie będą mogły być</w:t>
        </w:r>
        <w:r w:rsidR="009C033B">
          <w:rPr>
            <w:rFonts w:ascii="Aptos" w:hAnsi="Aptos" w:cs="Arial"/>
            <w:sz w:val="22"/>
            <w:szCs w:val="22"/>
          </w:rPr>
          <w:t xml:space="preserve"> potrącone</w:t>
        </w:r>
      </w:ins>
      <w:del w:id="972" w:author="Autor">
        <w:r w:rsidRPr="00BE1499" w:rsidDel="009C033B">
          <w:rPr>
            <w:rFonts w:ascii="Aptos" w:hAnsi="Aptos" w:cs="Arial"/>
            <w:sz w:val="22"/>
            <w:szCs w:val="22"/>
          </w:rPr>
          <w:delText>według wyboru Zleceniodawcy:</w:delText>
        </w:r>
      </w:del>
    </w:p>
    <w:p w14:paraId="66FF0726" w14:textId="3D921239" w:rsidR="004E04B0" w:rsidRPr="00BE1499" w:rsidRDefault="004E04B0">
      <w:pPr>
        <w:tabs>
          <w:tab w:val="left" w:pos="993"/>
        </w:tabs>
        <w:adjustRightInd w:val="0"/>
        <w:spacing w:after="120"/>
        <w:ind w:left="993"/>
        <w:jc w:val="both"/>
        <w:textAlignment w:val="baseline"/>
        <w:rPr>
          <w:rFonts w:ascii="Aptos" w:hAnsi="Aptos" w:cs="Arial"/>
          <w:sz w:val="22"/>
          <w:szCs w:val="22"/>
        </w:rPr>
        <w:pPrChange w:id="973" w:author="Autor">
          <w:pPr>
            <w:numPr>
              <w:ilvl w:val="1"/>
              <w:numId w:val="39"/>
            </w:numPr>
            <w:tabs>
              <w:tab w:val="left" w:pos="993"/>
            </w:tabs>
            <w:adjustRightInd w:val="0"/>
            <w:spacing w:after="120"/>
            <w:ind w:left="993" w:hanging="567"/>
            <w:jc w:val="both"/>
            <w:textAlignment w:val="baseline"/>
          </w:pPr>
        </w:pPrChange>
      </w:pPr>
      <w:r w:rsidRPr="00BE1499">
        <w:rPr>
          <w:rFonts w:ascii="Aptos" w:hAnsi="Aptos" w:cs="Arial"/>
          <w:sz w:val="22"/>
          <w:szCs w:val="22"/>
        </w:rPr>
        <w:t xml:space="preserve">z Wynagrodzenia umownego Inżyniera Kontraktu na podstawie przedłożonego mu oświadczenia Zleceniodawcy </w:t>
      </w:r>
      <w:ins w:id="974" w:author="Autor">
        <w:r w:rsidR="000D258A">
          <w:rPr>
            <w:rFonts w:ascii="Aptos" w:hAnsi="Aptos" w:cs="Arial"/>
            <w:sz w:val="22"/>
            <w:szCs w:val="22"/>
          </w:rPr>
          <w:t>.</w:t>
        </w:r>
      </w:ins>
      <w:del w:id="975" w:author="Autor">
        <w:r w:rsidRPr="00BE1499" w:rsidDel="000D258A">
          <w:rPr>
            <w:rFonts w:ascii="Aptos" w:hAnsi="Aptos" w:cs="Arial"/>
            <w:sz w:val="22"/>
            <w:szCs w:val="22"/>
          </w:rPr>
          <w:delText>lub</w:delText>
        </w:r>
      </w:del>
    </w:p>
    <w:p w14:paraId="60C22B52" w14:textId="328AB6A1" w:rsidR="004E04B0" w:rsidRPr="00BE1499" w:rsidDel="008E7BF3" w:rsidRDefault="004E04B0" w:rsidP="00E67659">
      <w:pPr>
        <w:numPr>
          <w:ilvl w:val="1"/>
          <w:numId w:val="39"/>
        </w:numPr>
        <w:tabs>
          <w:tab w:val="left" w:pos="993"/>
        </w:tabs>
        <w:adjustRightInd w:val="0"/>
        <w:spacing w:after="120"/>
        <w:ind w:left="993" w:hanging="567"/>
        <w:jc w:val="both"/>
        <w:textAlignment w:val="baseline"/>
        <w:rPr>
          <w:del w:id="976" w:author="Autor"/>
          <w:rFonts w:ascii="Aptos" w:hAnsi="Aptos" w:cs="Arial"/>
          <w:sz w:val="22"/>
          <w:szCs w:val="22"/>
        </w:rPr>
      </w:pPr>
      <w:del w:id="977" w:author="Autor">
        <w:r w:rsidRPr="00BE1499" w:rsidDel="008E7BF3">
          <w:rPr>
            <w:rFonts w:ascii="Aptos" w:hAnsi="Aptos" w:cs="Arial"/>
            <w:sz w:val="22"/>
            <w:szCs w:val="22"/>
          </w:rPr>
          <w:delText>z bankowej gwarancji należytego wykonania Umowy.</w:delText>
        </w:r>
      </w:del>
      <w:commentRangeEnd w:id="962"/>
      <w:r w:rsidR="00B12744" w:rsidRPr="00BE1499">
        <w:rPr>
          <w:rStyle w:val="Odwoaniedokomentarza"/>
          <w:rFonts w:ascii="Aptos" w:hAnsi="Aptos" w:cs="Arial"/>
          <w:sz w:val="22"/>
          <w:szCs w:val="22"/>
        </w:rPr>
        <w:commentReference w:id="962"/>
      </w:r>
      <w:commentRangeEnd w:id="963"/>
      <w:r w:rsidR="00CA396D" w:rsidRPr="00BE1499">
        <w:rPr>
          <w:rStyle w:val="Odwoaniedokomentarza"/>
          <w:rFonts w:ascii="Aptos" w:hAnsi="Aptos" w:cs="Arial"/>
          <w:sz w:val="22"/>
          <w:szCs w:val="22"/>
        </w:rPr>
        <w:commentReference w:id="963"/>
      </w:r>
    </w:p>
    <w:p w14:paraId="1404E5EC" w14:textId="77777777" w:rsidR="004E04B0" w:rsidRPr="00BE1499" w:rsidRDefault="004E04B0" w:rsidP="00E67659">
      <w:pPr>
        <w:numPr>
          <w:ilvl w:val="0"/>
          <w:numId w:val="8"/>
        </w:numPr>
        <w:tabs>
          <w:tab w:val="clear" w:pos="984"/>
        </w:tabs>
        <w:adjustRightInd w:val="0"/>
        <w:spacing w:after="120"/>
        <w:ind w:left="425" w:hanging="425"/>
        <w:jc w:val="both"/>
        <w:textAlignment w:val="baseline"/>
        <w:rPr>
          <w:rFonts w:ascii="Aptos" w:hAnsi="Aptos" w:cs="Arial"/>
          <w:sz w:val="22"/>
          <w:szCs w:val="22"/>
        </w:rPr>
      </w:pPr>
      <w:r w:rsidRPr="00BE1499">
        <w:rPr>
          <w:rFonts w:ascii="Aptos" w:hAnsi="Aptos" w:cs="Arial"/>
          <w:sz w:val="22"/>
          <w:szCs w:val="22"/>
        </w:rPr>
        <w:t>Zapłata kar umownych nie zwalnia Zleceniobiorcy od obowiązku wykonania Umowy. Kary umowne mogą się kumulować.</w:t>
      </w:r>
    </w:p>
    <w:p w14:paraId="1AF54F40" w14:textId="64BC008A" w:rsidR="004E04B0" w:rsidRDefault="004E04B0" w:rsidP="00E67659">
      <w:pPr>
        <w:numPr>
          <w:ilvl w:val="0"/>
          <w:numId w:val="8"/>
        </w:numPr>
        <w:tabs>
          <w:tab w:val="clear" w:pos="984"/>
        </w:tabs>
        <w:adjustRightInd w:val="0"/>
        <w:spacing w:after="120"/>
        <w:ind w:left="425" w:hanging="425"/>
        <w:jc w:val="both"/>
        <w:textAlignment w:val="baseline"/>
        <w:rPr>
          <w:ins w:id="978" w:author="Autor"/>
          <w:rFonts w:ascii="Aptos" w:hAnsi="Aptos" w:cs="Arial"/>
          <w:sz w:val="22"/>
          <w:szCs w:val="22"/>
        </w:rPr>
      </w:pPr>
      <w:r w:rsidRPr="00BE1499">
        <w:rPr>
          <w:rFonts w:ascii="Aptos" w:hAnsi="Aptos" w:cs="Arial"/>
          <w:sz w:val="22"/>
          <w:szCs w:val="22"/>
        </w:rPr>
        <w:t xml:space="preserve">Całkowita wysokość kar umownych ograniczona zostaje do wysokości </w:t>
      </w:r>
      <w:commentRangeStart w:id="979"/>
      <w:commentRangeStart w:id="980"/>
      <w:ins w:id="981" w:author="Autor">
        <w:r w:rsidR="00180049">
          <w:rPr>
            <w:rFonts w:ascii="Aptos" w:hAnsi="Aptos" w:cs="Arial"/>
            <w:b/>
            <w:bCs/>
            <w:sz w:val="22"/>
            <w:szCs w:val="22"/>
          </w:rPr>
          <w:t>20%</w:t>
        </w:r>
      </w:ins>
      <w:del w:id="982" w:author="Autor">
        <w:r w:rsidRPr="00BE1499" w:rsidDel="00180049">
          <w:rPr>
            <w:rFonts w:ascii="Aptos" w:hAnsi="Aptos" w:cs="Arial"/>
            <w:b/>
            <w:bCs/>
            <w:sz w:val="22"/>
            <w:szCs w:val="22"/>
          </w:rPr>
          <w:delText>25%</w:delText>
        </w:r>
      </w:del>
      <w:r w:rsidRPr="00BE1499">
        <w:rPr>
          <w:rFonts w:ascii="Aptos" w:hAnsi="Aptos" w:cs="Arial"/>
          <w:sz w:val="22"/>
          <w:szCs w:val="22"/>
        </w:rPr>
        <w:t xml:space="preserve"> </w:t>
      </w:r>
      <w:commentRangeEnd w:id="979"/>
      <w:r w:rsidR="00F051E8" w:rsidRPr="00BE1499">
        <w:rPr>
          <w:rStyle w:val="Odwoaniedokomentarza"/>
          <w:rFonts w:ascii="Aptos" w:hAnsi="Aptos" w:cs="Arial"/>
          <w:sz w:val="22"/>
          <w:szCs w:val="22"/>
        </w:rPr>
        <w:commentReference w:id="979"/>
      </w:r>
      <w:commentRangeEnd w:id="980"/>
      <w:r w:rsidR="00CA396D" w:rsidRPr="00BE1499">
        <w:rPr>
          <w:rStyle w:val="Odwoaniedokomentarza"/>
          <w:rFonts w:ascii="Aptos" w:hAnsi="Aptos" w:cs="Arial"/>
          <w:sz w:val="22"/>
          <w:szCs w:val="22"/>
        </w:rPr>
        <w:commentReference w:id="980"/>
      </w:r>
      <w:r w:rsidRPr="00BE1499">
        <w:rPr>
          <w:rFonts w:ascii="Aptos" w:hAnsi="Aptos" w:cs="Arial"/>
          <w:sz w:val="22"/>
          <w:szCs w:val="22"/>
        </w:rPr>
        <w:t>Wynagrodzenia umownego. Ograniczenie wskazane w zdaniu poprzednim nie obejmuje kar umownych za naruszenie zobowiązania do zachowania poufności określonego w §16. Umowy.</w:t>
      </w:r>
    </w:p>
    <w:p w14:paraId="6A01EAF6" w14:textId="26DD9384" w:rsidR="00503D93" w:rsidRPr="00BE1499" w:rsidRDefault="008371AC" w:rsidP="00E67659">
      <w:pPr>
        <w:numPr>
          <w:ilvl w:val="0"/>
          <w:numId w:val="8"/>
        </w:numPr>
        <w:tabs>
          <w:tab w:val="clear" w:pos="984"/>
        </w:tabs>
        <w:adjustRightInd w:val="0"/>
        <w:spacing w:after="120"/>
        <w:ind w:left="425" w:hanging="425"/>
        <w:jc w:val="both"/>
        <w:textAlignment w:val="baseline"/>
        <w:rPr>
          <w:rFonts w:ascii="Aptos" w:hAnsi="Aptos" w:cs="Arial"/>
          <w:sz w:val="22"/>
          <w:szCs w:val="22"/>
        </w:rPr>
      </w:pPr>
      <w:commentRangeStart w:id="983"/>
      <w:commentRangeStart w:id="984"/>
      <w:ins w:id="985" w:author="Autor">
        <w:r>
          <w:rPr>
            <w:rFonts w:ascii="Aptos" w:hAnsi="Aptos" w:cs="Arial"/>
            <w:sz w:val="22"/>
            <w:szCs w:val="22"/>
          </w:rPr>
          <w:t>Wszelka odpowiedzialność Inżyniera Kontraktu z tytułu</w:t>
        </w:r>
        <w:r w:rsidR="00143149">
          <w:rPr>
            <w:rFonts w:ascii="Aptos" w:hAnsi="Aptos" w:cs="Arial"/>
            <w:sz w:val="22"/>
            <w:szCs w:val="22"/>
          </w:rPr>
          <w:t xml:space="preserve"> wszelkich stosunków wynikających z Umowy</w:t>
        </w:r>
        <w:r w:rsidR="00EB4A1B">
          <w:rPr>
            <w:rFonts w:ascii="Aptos" w:hAnsi="Aptos" w:cs="Arial"/>
            <w:sz w:val="22"/>
            <w:szCs w:val="22"/>
          </w:rPr>
          <w:t xml:space="preserve"> -</w:t>
        </w:r>
        <w:r w:rsidR="00143149">
          <w:rPr>
            <w:rFonts w:ascii="Aptos" w:hAnsi="Aptos" w:cs="Arial"/>
            <w:sz w:val="22"/>
            <w:szCs w:val="22"/>
          </w:rPr>
          <w:t xml:space="preserve"> w tym wszelka jego odpowiedzialność odszkodowawcza z tytułu </w:t>
        </w:r>
        <w:r>
          <w:rPr>
            <w:rFonts w:ascii="Aptos" w:hAnsi="Aptos" w:cs="Arial"/>
            <w:sz w:val="22"/>
            <w:szCs w:val="22"/>
          </w:rPr>
          <w:t xml:space="preserve"> niewykonania lub nienależytego wykonania </w:t>
        </w:r>
        <w:r w:rsidR="00807CF7">
          <w:rPr>
            <w:rFonts w:ascii="Aptos" w:hAnsi="Aptos" w:cs="Arial"/>
            <w:sz w:val="22"/>
            <w:szCs w:val="22"/>
          </w:rPr>
          <w:t>U</w:t>
        </w:r>
        <w:r>
          <w:rPr>
            <w:rFonts w:ascii="Aptos" w:hAnsi="Aptos" w:cs="Arial"/>
            <w:sz w:val="22"/>
            <w:szCs w:val="22"/>
          </w:rPr>
          <w:t>mowy</w:t>
        </w:r>
        <w:r w:rsidR="00EB4A1B">
          <w:rPr>
            <w:rFonts w:ascii="Aptos" w:hAnsi="Aptos" w:cs="Arial"/>
            <w:sz w:val="22"/>
            <w:szCs w:val="22"/>
          </w:rPr>
          <w:t xml:space="preserve"> -</w:t>
        </w:r>
        <w:r w:rsidR="00143149">
          <w:rPr>
            <w:rFonts w:ascii="Aptos" w:hAnsi="Aptos" w:cs="Arial"/>
            <w:sz w:val="22"/>
            <w:szCs w:val="22"/>
          </w:rPr>
          <w:t xml:space="preserve"> zostaje ograniczona do kwoty stanowiącej 100% (sto procent) </w:t>
        </w:r>
        <w:r w:rsidR="007F7E7B">
          <w:rPr>
            <w:rFonts w:ascii="Aptos" w:hAnsi="Aptos" w:cs="Arial"/>
            <w:sz w:val="22"/>
            <w:szCs w:val="22"/>
          </w:rPr>
          <w:t>Wynagrodzenia umownego</w:t>
        </w:r>
        <w:r w:rsidR="00143149">
          <w:rPr>
            <w:rFonts w:ascii="Aptos" w:hAnsi="Aptos" w:cs="Arial"/>
            <w:sz w:val="22"/>
            <w:szCs w:val="22"/>
          </w:rPr>
          <w:t>.</w:t>
        </w:r>
      </w:ins>
      <w:commentRangeEnd w:id="983"/>
      <w:r w:rsidR="002B30AC" w:rsidRPr="00BE1499">
        <w:rPr>
          <w:rStyle w:val="Odwoaniedokomentarza"/>
          <w:rFonts w:ascii="Aptos" w:hAnsi="Aptos" w:cs="Arial"/>
          <w:sz w:val="22"/>
          <w:szCs w:val="22"/>
        </w:rPr>
        <w:commentReference w:id="983"/>
      </w:r>
      <w:commentRangeEnd w:id="984"/>
      <w:r w:rsidR="00CA396D" w:rsidRPr="00BE1499">
        <w:rPr>
          <w:rStyle w:val="Odwoaniedokomentarza"/>
          <w:rFonts w:ascii="Aptos" w:hAnsi="Aptos" w:cs="Arial"/>
          <w:sz w:val="22"/>
          <w:szCs w:val="22"/>
        </w:rPr>
        <w:commentReference w:id="984"/>
      </w:r>
    </w:p>
    <w:p w14:paraId="4FEE0CC9" w14:textId="77777777" w:rsidR="004E04B0" w:rsidRPr="003F2BE3" w:rsidRDefault="004E04B0" w:rsidP="00336451">
      <w:pPr>
        <w:pStyle w:val="Nagwek1"/>
        <w:keepNext w:val="0"/>
        <w:keepLines w:val="0"/>
        <w:numPr>
          <w:ilvl w:val="0"/>
          <w:numId w:val="1"/>
        </w:numPr>
        <w:tabs>
          <w:tab w:val="clear" w:pos="539"/>
        </w:tabs>
        <w:adjustRightInd w:val="0"/>
        <w:spacing w:before="240" w:after="120"/>
        <w:ind w:left="567" w:hanging="567"/>
        <w:jc w:val="both"/>
        <w:textAlignment w:val="baseline"/>
        <w:rPr>
          <w:rFonts w:ascii="Aptos" w:hAnsi="Aptos"/>
          <w:b/>
          <w:bCs/>
          <w:color w:val="auto"/>
          <w:sz w:val="24"/>
          <w:szCs w:val="24"/>
        </w:rPr>
      </w:pPr>
      <w:bookmarkStart w:id="986" w:name="_Toc231812024"/>
      <w:r w:rsidRPr="003F2BE3">
        <w:rPr>
          <w:rFonts w:ascii="Aptos" w:hAnsi="Aptos"/>
          <w:b/>
          <w:bCs/>
          <w:color w:val="auto"/>
          <w:sz w:val="24"/>
          <w:szCs w:val="24"/>
        </w:rPr>
        <w:t>ZMIANY DO UMOWY</w:t>
      </w:r>
      <w:bookmarkEnd w:id="986"/>
    </w:p>
    <w:p w14:paraId="7A6D603F" w14:textId="33A9F047" w:rsidR="004E04B0" w:rsidRPr="001D4E1B" w:rsidRDefault="004E04B0" w:rsidP="004E04B0">
      <w:pPr>
        <w:pStyle w:val="Akapitzlist"/>
        <w:spacing w:after="120"/>
        <w:ind w:left="0"/>
        <w:contextualSpacing w:val="0"/>
        <w:jc w:val="both"/>
        <w:rPr>
          <w:rFonts w:ascii="Aptos" w:hAnsi="Aptos" w:cs="Arial"/>
          <w:sz w:val="22"/>
          <w:szCs w:val="22"/>
        </w:rPr>
      </w:pPr>
      <w:r w:rsidRPr="001D4E1B">
        <w:rPr>
          <w:rFonts w:ascii="Aptos" w:hAnsi="Aptos" w:cs="Arial"/>
          <w:sz w:val="22"/>
          <w:szCs w:val="22"/>
        </w:rPr>
        <w:t>Wszelkie zmiany, uzupełnienia, odstąpienie, wypowiedzenie lub rozwiązanie Umowy powinny być</w:t>
      </w:r>
      <w:r w:rsidR="00523B73">
        <w:rPr>
          <w:rFonts w:ascii="Aptos" w:hAnsi="Aptos" w:cs="Arial"/>
          <w:sz w:val="22"/>
          <w:szCs w:val="22"/>
        </w:rPr>
        <w:t>,</w:t>
      </w:r>
      <w:r w:rsidRPr="001D4E1B">
        <w:rPr>
          <w:rFonts w:ascii="Aptos" w:hAnsi="Aptos" w:cs="Arial"/>
          <w:sz w:val="22"/>
          <w:szCs w:val="22"/>
        </w:rPr>
        <w:t xml:space="preserve"> pod rygorem nieważności</w:t>
      </w:r>
      <w:r w:rsidR="00523B73">
        <w:rPr>
          <w:rFonts w:ascii="Aptos" w:hAnsi="Aptos" w:cs="Arial"/>
          <w:sz w:val="22"/>
          <w:szCs w:val="22"/>
        </w:rPr>
        <w:t>,</w:t>
      </w:r>
      <w:r w:rsidRPr="001D4E1B">
        <w:rPr>
          <w:rFonts w:ascii="Aptos" w:hAnsi="Aptos" w:cs="Arial"/>
          <w:sz w:val="22"/>
          <w:szCs w:val="22"/>
        </w:rPr>
        <w:t xml:space="preserve"> sporządzone w formie pisemnej</w:t>
      </w:r>
      <w:r w:rsidR="009E0762">
        <w:rPr>
          <w:rFonts w:ascii="Aptos" w:hAnsi="Aptos" w:cs="Arial"/>
          <w:sz w:val="22"/>
          <w:szCs w:val="22"/>
        </w:rPr>
        <w:t>.</w:t>
      </w:r>
    </w:p>
    <w:p w14:paraId="511239EF" w14:textId="77777777" w:rsidR="004E04B0" w:rsidRPr="003F2BE3" w:rsidRDefault="004E04B0" w:rsidP="00336451">
      <w:pPr>
        <w:pStyle w:val="Nagwek1"/>
        <w:keepNext w:val="0"/>
        <w:keepLines w:val="0"/>
        <w:numPr>
          <w:ilvl w:val="0"/>
          <w:numId w:val="1"/>
        </w:numPr>
        <w:tabs>
          <w:tab w:val="clear" w:pos="539"/>
        </w:tabs>
        <w:adjustRightInd w:val="0"/>
        <w:spacing w:before="240" w:after="120"/>
        <w:ind w:left="567" w:hanging="567"/>
        <w:jc w:val="both"/>
        <w:textAlignment w:val="baseline"/>
        <w:rPr>
          <w:rFonts w:ascii="Aptos" w:hAnsi="Aptos"/>
          <w:b/>
          <w:bCs/>
          <w:color w:val="auto"/>
          <w:sz w:val="24"/>
          <w:szCs w:val="24"/>
        </w:rPr>
      </w:pPr>
      <w:bookmarkStart w:id="987" w:name="_Toc231812025"/>
      <w:r w:rsidRPr="003F2BE3">
        <w:rPr>
          <w:rFonts w:ascii="Aptos" w:hAnsi="Aptos"/>
          <w:b/>
          <w:bCs/>
          <w:color w:val="auto"/>
          <w:sz w:val="24"/>
          <w:szCs w:val="24"/>
        </w:rPr>
        <w:t>ROZWIĄZANIE UMOWY</w:t>
      </w:r>
      <w:bookmarkEnd w:id="987"/>
    </w:p>
    <w:p w14:paraId="43457924" w14:textId="77777777" w:rsidR="004E04B0" w:rsidRPr="001D4E1B" w:rsidRDefault="004E04B0" w:rsidP="00E67659">
      <w:pPr>
        <w:numPr>
          <w:ilvl w:val="0"/>
          <w:numId w:val="9"/>
        </w:numPr>
        <w:tabs>
          <w:tab w:val="clear" w:pos="360"/>
        </w:tabs>
        <w:adjustRightInd w:val="0"/>
        <w:spacing w:after="120"/>
        <w:ind w:left="425" w:hanging="425"/>
        <w:jc w:val="both"/>
        <w:textAlignment w:val="baseline"/>
        <w:rPr>
          <w:rFonts w:ascii="Aptos" w:hAnsi="Aptos" w:cs="Arial"/>
          <w:sz w:val="22"/>
          <w:szCs w:val="22"/>
        </w:rPr>
      </w:pPr>
      <w:r>
        <w:rPr>
          <w:rFonts w:ascii="Aptos" w:hAnsi="Aptos" w:cs="Arial"/>
          <w:sz w:val="22"/>
          <w:szCs w:val="22"/>
        </w:rPr>
        <w:t xml:space="preserve">Z zastrzeżeniem ust. 2. poniżej </w:t>
      </w:r>
      <w:r w:rsidRPr="001D4E1B">
        <w:rPr>
          <w:rFonts w:ascii="Aptos" w:hAnsi="Aptos" w:cs="Arial"/>
          <w:sz w:val="22"/>
          <w:szCs w:val="22"/>
        </w:rPr>
        <w:t>Zleceniodawca ma prawo wypowiedzieć Umowę z</w:t>
      </w:r>
      <w:r>
        <w:rPr>
          <w:rFonts w:ascii="Aptos" w:hAnsi="Aptos" w:cs="Arial"/>
          <w:sz w:val="22"/>
          <w:szCs w:val="22"/>
        </w:rPr>
        <w:t> </w:t>
      </w:r>
      <w:r w:rsidRPr="001D4E1B">
        <w:rPr>
          <w:rFonts w:ascii="Aptos" w:hAnsi="Aptos" w:cs="Arial"/>
          <w:sz w:val="22"/>
          <w:szCs w:val="22"/>
        </w:rPr>
        <w:t>zachowaniem trzymiesięcznego okresu wypowiedzenia kończącego się w ostatnim dniu miesiąca kalendarzowego.</w:t>
      </w:r>
    </w:p>
    <w:p w14:paraId="5B452275" w14:textId="77777777" w:rsidR="004E04B0" w:rsidRPr="001D4E1B" w:rsidRDefault="004E04B0" w:rsidP="00E67659">
      <w:pPr>
        <w:numPr>
          <w:ilvl w:val="0"/>
          <w:numId w:val="9"/>
        </w:numPr>
        <w:tabs>
          <w:tab w:val="clear" w:pos="360"/>
        </w:tabs>
        <w:adjustRightInd w:val="0"/>
        <w:spacing w:after="120"/>
        <w:ind w:left="425" w:hanging="425"/>
        <w:jc w:val="both"/>
        <w:textAlignment w:val="baseline"/>
        <w:rPr>
          <w:rFonts w:ascii="Aptos" w:hAnsi="Aptos" w:cs="Arial"/>
          <w:sz w:val="22"/>
          <w:szCs w:val="22"/>
        </w:rPr>
      </w:pPr>
      <w:r w:rsidRPr="001D4E1B">
        <w:rPr>
          <w:rFonts w:ascii="Aptos" w:hAnsi="Aptos" w:cs="Arial"/>
          <w:sz w:val="22"/>
          <w:szCs w:val="22"/>
        </w:rPr>
        <w:t>Zleceniodawca ma prawo jednostronnie rozwiązać Umowę w trybie natychmiastowym</w:t>
      </w:r>
      <w:r w:rsidRPr="001D4E1B">
        <w:rPr>
          <w:rFonts w:ascii="Aptos" w:hAnsi="Aptos" w:cs="Arial"/>
          <w:sz w:val="22"/>
          <w:szCs w:val="22"/>
        </w:rPr>
        <w:br/>
        <w:t>w następujących przypadkach:</w:t>
      </w:r>
    </w:p>
    <w:p w14:paraId="0647CE2E" w14:textId="77777777" w:rsidR="004E04B0" w:rsidRPr="001D4E1B" w:rsidRDefault="004E04B0" w:rsidP="00E67659">
      <w:pPr>
        <w:numPr>
          <w:ilvl w:val="1"/>
          <w:numId w:val="40"/>
        </w:numPr>
        <w:tabs>
          <w:tab w:val="left" w:pos="993"/>
        </w:tabs>
        <w:adjustRightInd w:val="0"/>
        <w:spacing w:after="120"/>
        <w:ind w:left="993" w:hanging="567"/>
        <w:jc w:val="both"/>
        <w:textAlignment w:val="baseline"/>
        <w:rPr>
          <w:rFonts w:ascii="Aptos" w:hAnsi="Aptos" w:cs="Arial"/>
          <w:sz w:val="22"/>
          <w:szCs w:val="22"/>
        </w:rPr>
      </w:pPr>
      <w:r w:rsidRPr="001D4E1B">
        <w:rPr>
          <w:rFonts w:ascii="Aptos" w:hAnsi="Aptos" w:cs="Arial"/>
          <w:sz w:val="22"/>
          <w:szCs w:val="22"/>
        </w:rPr>
        <w:t>gdy Inżynier Kontraktu nie podjął się wykonywania swoich obowiązków lub bezpodstawnie przerwał ich wykonywanie,</w:t>
      </w:r>
    </w:p>
    <w:p w14:paraId="0BBD6EDD" w14:textId="77777777" w:rsidR="004E04B0" w:rsidRPr="001D4E1B" w:rsidRDefault="004E04B0" w:rsidP="00E67659">
      <w:pPr>
        <w:numPr>
          <w:ilvl w:val="1"/>
          <w:numId w:val="40"/>
        </w:numPr>
        <w:tabs>
          <w:tab w:val="left" w:pos="993"/>
        </w:tabs>
        <w:adjustRightInd w:val="0"/>
        <w:spacing w:after="120"/>
        <w:ind w:left="993" w:hanging="567"/>
        <w:jc w:val="both"/>
        <w:textAlignment w:val="baseline"/>
        <w:rPr>
          <w:rFonts w:ascii="Aptos" w:hAnsi="Aptos" w:cs="Arial"/>
          <w:sz w:val="22"/>
          <w:szCs w:val="22"/>
        </w:rPr>
      </w:pPr>
      <w:r w:rsidRPr="001D4E1B">
        <w:rPr>
          <w:rFonts w:ascii="Aptos" w:hAnsi="Aptos" w:cs="Arial"/>
          <w:sz w:val="22"/>
          <w:szCs w:val="22"/>
        </w:rPr>
        <w:t>gdy Inżynier Kontraktu wykonuje swoje obowiązki w sposób nienależyty i pomimo pisemnego wezwania Zleceniodawcy nie nastąpiła poprawa w wykonaniu tych obowiązków,</w:t>
      </w:r>
    </w:p>
    <w:p w14:paraId="7D52D7F1" w14:textId="77777777" w:rsidR="004E04B0" w:rsidRPr="001D4E1B" w:rsidRDefault="004E04B0" w:rsidP="00E67659">
      <w:pPr>
        <w:numPr>
          <w:ilvl w:val="1"/>
          <w:numId w:val="40"/>
        </w:numPr>
        <w:tabs>
          <w:tab w:val="left" w:pos="993"/>
        </w:tabs>
        <w:adjustRightInd w:val="0"/>
        <w:spacing w:after="120"/>
        <w:ind w:left="993" w:hanging="567"/>
        <w:jc w:val="both"/>
        <w:textAlignment w:val="baseline"/>
        <w:rPr>
          <w:rFonts w:ascii="Aptos" w:hAnsi="Aptos" w:cs="Arial"/>
          <w:sz w:val="22"/>
          <w:szCs w:val="22"/>
        </w:rPr>
      </w:pPr>
      <w:r w:rsidRPr="001D4E1B">
        <w:rPr>
          <w:rFonts w:ascii="Aptos" w:hAnsi="Aptos" w:cs="Arial"/>
          <w:sz w:val="22"/>
          <w:szCs w:val="22"/>
        </w:rPr>
        <w:t>braku ważności polisy ubezpieczeniowej.</w:t>
      </w:r>
    </w:p>
    <w:p w14:paraId="6E333993" w14:textId="77777777" w:rsidR="004E04B0" w:rsidRPr="00BE1499" w:rsidRDefault="004E04B0" w:rsidP="00E67659">
      <w:pPr>
        <w:numPr>
          <w:ilvl w:val="0"/>
          <w:numId w:val="9"/>
        </w:numPr>
        <w:tabs>
          <w:tab w:val="clear" w:pos="360"/>
        </w:tabs>
        <w:adjustRightInd w:val="0"/>
        <w:spacing w:after="120"/>
        <w:ind w:left="425" w:hanging="425"/>
        <w:jc w:val="both"/>
        <w:textAlignment w:val="baseline"/>
        <w:rPr>
          <w:rFonts w:ascii="Aptos" w:hAnsi="Aptos" w:cs="Arial"/>
          <w:sz w:val="22"/>
          <w:szCs w:val="22"/>
        </w:rPr>
      </w:pPr>
      <w:r w:rsidRPr="001D4E1B">
        <w:rPr>
          <w:rFonts w:ascii="Aptos" w:hAnsi="Aptos" w:cs="Arial"/>
          <w:sz w:val="22"/>
          <w:szCs w:val="22"/>
        </w:rPr>
        <w:t xml:space="preserve">W przypadku jednostronnego rozwiązania Umowy w trybie natychmiastowym przez </w:t>
      </w:r>
      <w:r w:rsidRPr="00BE1499">
        <w:rPr>
          <w:rFonts w:ascii="Aptos" w:hAnsi="Aptos" w:cs="Arial"/>
          <w:sz w:val="22"/>
          <w:szCs w:val="22"/>
        </w:rPr>
        <w:t>Zleceniodawcę, Inżynier Kontraktu:</w:t>
      </w:r>
    </w:p>
    <w:p w14:paraId="3E34B483" w14:textId="77777777" w:rsidR="004E04B0" w:rsidRPr="00BE1499" w:rsidRDefault="004E04B0" w:rsidP="00E67659">
      <w:pPr>
        <w:numPr>
          <w:ilvl w:val="1"/>
          <w:numId w:val="41"/>
        </w:numPr>
        <w:tabs>
          <w:tab w:val="left" w:pos="993"/>
        </w:tabs>
        <w:adjustRightInd w:val="0"/>
        <w:spacing w:after="120"/>
        <w:ind w:left="993" w:hanging="567"/>
        <w:jc w:val="both"/>
        <w:textAlignment w:val="baseline"/>
        <w:rPr>
          <w:rFonts w:ascii="Aptos" w:hAnsi="Aptos" w:cs="Arial"/>
          <w:sz w:val="22"/>
          <w:szCs w:val="22"/>
        </w:rPr>
      </w:pPr>
      <w:r w:rsidRPr="00BE1499">
        <w:rPr>
          <w:rFonts w:ascii="Aptos" w:hAnsi="Aptos" w:cs="Arial"/>
          <w:sz w:val="22"/>
          <w:szCs w:val="22"/>
        </w:rPr>
        <w:t>natychmiast wstrzyma realizację Umowy i ograniczy się do działań mających na celu zabezpieczenie prawidłowego wykonania Umowy przez nowy podmiot wyznaczony do pełnienia funkcji Inżyniera Kontraktu oraz zminimalizowania strat, które mógłby ponieść Zleceniodawca,</w:t>
      </w:r>
    </w:p>
    <w:p w14:paraId="06FDE607" w14:textId="77777777" w:rsidR="004E04B0" w:rsidRPr="00BE1499" w:rsidRDefault="004E04B0" w:rsidP="00E67659">
      <w:pPr>
        <w:numPr>
          <w:ilvl w:val="1"/>
          <w:numId w:val="41"/>
        </w:numPr>
        <w:tabs>
          <w:tab w:val="left" w:pos="993"/>
        </w:tabs>
        <w:adjustRightInd w:val="0"/>
        <w:spacing w:after="120"/>
        <w:ind w:left="993" w:hanging="567"/>
        <w:jc w:val="both"/>
        <w:textAlignment w:val="baseline"/>
        <w:rPr>
          <w:rFonts w:ascii="Aptos" w:hAnsi="Aptos" w:cs="Arial"/>
          <w:sz w:val="22"/>
          <w:szCs w:val="22"/>
        </w:rPr>
      </w:pPr>
      <w:r w:rsidRPr="00BE1499">
        <w:rPr>
          <w:rFonts w:ascii="Aptos" w:hAnsi="Aptos" w:cs="Arial"/>
          <w:sz w:val="22"/>
          <w:szCs w:val="22"/>
        </w:rPr>
        <w:lastRenderedPageBreak/>
        <w:t>dokona niezwłocznie protokolarnego przekazania Zleceniodawcy wszystkich dokumentów dotyczących realizacji Inwestycji będących w posiadaniu Inżyniera Kontraktu,</w:t>
      </w:r>
    </w:p>
    <w:p w14:paraId="556E4540" w14:textId="3CA0BAB7" w:rsidR="004E04B0" w:rsidRPr="00BE1499" w:rsidRDefault="004E04B0" w:rsidP="00E67659">
      <w:pPr>
        <w:numPr>
          <w:ilvl w:val="1"/>
          <w:numId w:val="41"/>
        </w:numPr>
        <w:tabs>
          <w:tab w:val="left" w:pos="993"/>
        </w:tabs>
        <w:adjustRightInd w:val="0"/>
        <w:spacing w:after="120"/>
        <w:ind w:left="993" w:hanging="567"/>
        <w:jc w:val="both"/>
        <w:textAlignment w:val="baseline"/>
        <w:rPr>
          <w:rFonts w:ascii="Aptos" w:hAnsi="Aptos" w:cs="Arial"/>
          <w:sz w:val="22"/>
          <w:szCs w:val="22"/>
        </w:rPr>
      </w:pPr>
      <w:r w:rsidRPr="007F0E46">
        <w:rPr>
          <w:rFonts w:ascii="Aptos" w:hAnsi="Aptos" w:cs="Arial"/>
          <w:sz w:val="22"/>
          <w:szCs w:val="22"/>
        </w:rPr>
        <w:t xml:space="preserve">w ciągu </w:t>
      </w:r>
      <w:commentRangeStart w:id="988"/>
      <w:commentRangeStart w:id="989"/>
      <w:ins w:id="990" w:author="Autor">
        <w:r w:rsidR="00A26F2A" w:rsidRPr="007F0E46">
          <w:rPr>
            <w:rFonts w:ascii="Aptos" w:hAnsi="Aptos" w:cs="Arial"/>
            <w:sz w:val="22"/>
            <w:szCs w:val="22"/>
          </w:rPr>
          <w:t>21</w:t>
        </w:r>
      </w:ins>
      <w:del w:id="991" w:author="Autor">
        <w:r w:rsidRPr="007F0E46" w:rsidDel="00A30DF2">
          <w:rPr>
            <w:rFonts w:ascii="Aptos" w:hAnsi="Aptos" w:cs="Arial"/>
            <w:sz w:val="22"/>
            <w:szCs w:val="22"/>
          </w:rPr>
          <w:delText>7</w:delText>
        </w:r>
      </w:del>
      <w:ins w:id="992" w:author="Autor">
        <w:r w:rsidR="006B22CE" w:rsidRPr="007F0E46">
          <w:rPr>
            <w:rFonts w:ascii="Aptos" w:hAnsi="Aptos" w:cs="Arial"/>
            <w:sz w:val="22"/>
            <w:szCs w:val="22"/>
          </w:rPr>
          <w:t xml:space="preserve"> (</w:t>
        </w:r>
        <w:r w:rsidR="00A26F2A" w:rsidRPr="007F0E46">
          <w:rPr>
            <w:rFonts w:ascii="Aptos" w:hAnsi="Aptos" w:cs="Arial"/>
            <w:sz w:val="22"/>
            <w:szCs w:val="22"/>
          </w:rPr>
          <w:t>dwudziestu jeden</w:t>
        </w:r>
        <w:r w:rsidR="006B22CE" w:rsidRPr="007F0E46">
          <w:rPr>
            <w:rFonts w:ascii="Aptos" w:hAnsi="Aptos" w:cs="Arial"/>
            <w:sz w:val="22"/>
            <w:szCs w:val="22"/>
          </w:rPr>
          <w:t>)</w:t>
        </w:r>
      </w:ins>
      <w:r w:rsidRPr="007F0E46">
        <w:rPr>
          <w:rFonts w:ascii="Aptos" w:hAnsi="Aptos" w:cs="Arial"/>
          <w:sz w:val="22"/>
          <w:szCs w:val="22"/>
        </w:rPr>
        <w:t xml:space="preserve"> </w:t>
      </w:r>
      <w:commentRangeEnd w:id="988"/>
      <w:r w:rsidR="00DE5ECF" w:rsidRPr="007F0E46">
        <w:rPr>
          <w:rStyle w:val="Odwoaniedokomentarza"/>
          <w:rFonts w:ascii="Aptos" w:hAnsi="Aptos" w:cs="Arial"/>
          <w:sz w:val="22"/>
          <w:szCs w:val="22"/>
        </w:rPr>
        <w:commentReference w:id="988"/>
      </w:r>
      <w:commentRangeEnd w:id="989"/>
      <w:r w:rsidR="00CA396D" w:rsidRPr="007F0E46">
        <w:rPr>
          <w:rStyle w:val="Odwoaniedokomentarza"/>
          <w:rFonts w:ascii="Aptos" w:hAnsi="Aptos" w:cs="Arial"/>
          <w:sz w:val="22"/>
          <w:szCs w:val="22"/>
        </w:rPr>
        <w:commentReference w:id="989"/>
      </w:r>
      <w:r w:rsidRPr="007F0E46">
        <w:rPr>
          <w:rFonts w:ascii="Aptos" w:hAnsi="Aptos" w:cs="Arial"/>
          <w:sz w:val="22"/>
          <w:szCs w:val="22"/>
        </w:rPr>
        <w:t>dni</w:t>
      </w:r>
      <w:ins w:id="993" w:author="Autor">
        <w:r w:rsidR="005B3845" w:rsidRPr="007F0E46">
          <w:rPr>
            <w:rFonts w:ascii="Aptos" w:hAnsi="Aptos" w:cs="Arial"/>
            <w:sz w:val="22"/>
            <w:szCs w:val="22"/>
          </w:rPr>
          <w:t xml:space="preserve"> robo</w:t>
        </w:r>
        <w:r w:rsidR="004623A0" w:rsidRPr="007F0E46">
          <w:rPr>
            <w:rFonts w:ascii="Aptos" w:hAnsi="Aptos" w:cs="Arial"/>
            <w:sz w:val="22"/>
            <w:szCs w:val="22"/>
          </w:rPr>
          <w:t>czych</w:t>
        </w:r>
      </w:ins>
      <w:r w:rsidRPr="007F0E46">
        <w:rPr>
          <w:rFonts w:ascii="Aptos" w:hAnsi="Aptos" w:cs="Arial"/>
          <w:sz w:val="22"/>
          <w:szCs w:val="22"/>
        </w:rPr>
        <w:t xml:space="preserve"> sp</w:t>
      </w:r>
      <w:r w:rsidRPr="00BE1499">
        <w:rPr>
          <w:rFonts w:ascii="Aptos" w:hAnsi="Aptos" w:cs="Arial"/>
          <w:sz w:val="22"/>
          <w:szCs w:val="22"/>
        </w:rPr>
        <w:t>orządzi Raport Zakończenia zgodny w swojej treści z zakresem i wytycznymi dla Raportu Końcowego, które określono w § 3</w:t>
      </w:r>
      <w:r w:rsidR="007B6A0F" w:rsidRPr="00BE1499">
        <w:rPr>
          <w:rFonts w:ascii="Aptos" w:hAnsi="Aptos" w:cs="Arial"/>
          <w:sz w:val="22"/>
          <w:szCs w:val="22"/>
        </w:rPr>
        <w:t>. Umowy</w:t>
      </w:r>
      <w:r w:rsidRPr="00BE1499">
        <w:rPr>
          <w:rFonts w:ascii="Aptos" w:hAnsi="Aptos" w:cs="Arial"/>
          <w:sz w:val="22"/>
          <w:szCs w:val="22"/>
        </w:rPr>
        <w:t>, w odniesieniu do swojej działalności od dnia podpisania Umowy do dnia jej rozwiązania.</w:t>
      </w:r>
    </w:p>
    <w:p w14:paraId="026396A0" w14:textId="1686B561" w:rsidR="004E04B0" w:rsidRPr="00BE1499" w:rsidRDefault="004E04B0" w:rsidP="00E67659">
      <w:pPr>
        <w:numPr>
          <w:ilvl w:val="0"/>
          <w:numId w:val="9"/>
        </w:numPr>
        <w:tabs>
          <w:tab w:val="clear" w:pos="360"/>
        </w:tabs>
        <w:adjustRightInd w:val="0"/>
        <w:spacing w:after="120"/>
        <w:ind w:left="425" w:hanging="425"/>
        <w:jc w:val="both"/>
        <w:textAlignment w:val="baseline"/>
        <w:rPr>
          <w:rFonts w:ascii="Aptos" w:hAnsi="Aptos" w:cs="Arial"/>
          <w:sz w:val="22"/>
          <w:szCs w:val="22"/>
        </w:rPr>
      </w:pPr>
      <w:r w:rsidRPr="00BE1499">
        <w:rPr>
          <w:rFonts w:ascii="Aptos" w:hAnsi="Aptos" w:cs="Arial"/>
          <w:sz w:val="22"/>
          <w:szCs w:val="22"/>
        </w:rPr>
        <w:t>W przypadku rozwiązania przez Zleceniodawcę Kontraktu z Wykonawcą lub odstąpienia od Kontraktu z Wykonawcą, z jakiegokolwiek powodu, Zleceniodawca będzie uprawniony do wypowiedzenia Umowy z Inżynierem Kontraktu. W takim przypadku Inżynier Kontraktu postąpi zgodnie z ust. 3. pkt 3.2. i 3.3. powyżej oraz będzie uprawniony do uzyskania wynagrodzenia zgodnie z ust. 5.</w:t>
      </w:r>
      <w:r w:rsidR="00237706" w:rsidRPr="00BE1499">
        <w:rPr>
          <w:rFonts w:ascii="Aptos" w:hAnsi="Aptos" w:cs="Arial"/>
          <w:sz w:val="22"/>
          <w:szCs w:val="22"/>
        </w:rPr>
        <w:t xml:space="preserve"> poniżej.</w:t>
      </w:r>
    </w:p>
    <w:p w14:paraId="41961A98" w14:textId="77777777" w:rsidR="004E04B0" w:rsidRPr="001D4E1B" w:rsidRDefault="004E04B0" w:rsidP="00E67659">
      <w:pPr>
        <w:numPr>
          <w:ilvl w:val="0"/>
          <w:numId w:val="9"/>
        </w:numPr>
        <w:tabs>
          <w:tab w:val="clear" w:pos="360"/>
        </w:tabs>
        <w:adjustRightInd w:val="0"/>
        <w:spacing w:after="120"/>
        <w:ind w:left="425" w:hanging="425"/>
        <w:jc w:val="both"/>
        <w:textAlignment w:val="baseline"/>
        <w:rPr>
          <w:rFonts w:ascii="Aptos" w:hAnsi="Aptos" w:cs="Arial"/>
          <w:sz w:val="22"/>
          <w:szCs w:val="22"/>
        </w:rPr>
      </w:pPr>
      <w:r w:rsidRPr="00BE1499">
        <w:rPr>
          <w:rFonts w:ascii="Aptos" w:hAnsi="Aptos" w:cs="Arial"/>
          <w:sz w:val="22"/>
          <w:szCs w:val="22"/>
        </w:rPr>
        <w:t>Po zatwierdzeniu przez Zleceniodawcę Raportu Zakończenia</w:t>
      </w:r>
      <w:r w:rsidRPr="001D4E1B">
        <w:rPr>
          <w:rFonts w:ascii="Aptos" w:hAnsi="Aptos" w:cs="Arial"/>
          <w:sz w:val="22"/>
          <w:szCs w:val="22"/>
        </w:rPr>
        <w:t xml:space="preserve"> Inżynier Kontraktu może żądać wyłącznie </w:t>
      </w:r>
      <w:r>
        <w:rPr>
          <w:rFonts w:ascii="Aptos" w:hAnsi="Aptos" w:cs="Arial"/>
          <w:sz w:val="22"/>
          <w:szCs w:val="22"/>
        </w:rPr>
        <w:t>W</w:t>
      </w:r>
      <w:r w:rsidRPr="001D4E1B">
        <w:rPr>
          <w:rFonts w:ascii="Aptos" w:hAnsi="Aptos" w:cs="Arial"/>
          <w:sz w:val="22"/>
          <w:szCs w:val="22"/>
        </w:rPr>
        <w:t xml:space="preserve">ynagrodzenia </w:t>
      </w:r>
      <w:r>
        <w:rPr>
          <w:rFonts w:ascii="Aptos" w:hAnsi="Aptos" w:cs="Arial"/>
          <w:sz w:val="22"/>
          <w:szCs w:val="22"/>
        </w:rPr>
        <w:t xml:space="preserve">umownego </w:t>
      </w:r>
      <w:r w:rsidRPr="001D4E1B">
        <w:rPr>
          <w:rFonts w:ascii="Aptos" w:hAnsi="Aptos" w:cs="Arial"/>
          <w:sz w:val="22"/>
          <w:szCs w:val="22"/>
        </w:rPr>
        <w:t>należnego z tytułu wykonanej części Umowy.</w:t>
      </w:r>
    </w:p>
    <w:p w14:paraId="368701FA" w14:textId="7DABB8E4" w:rsidR="004E04B0" w:rsidRPr="001D4E1B" w:rsidRDefault="004E04B0" w:rsidP="00E67659">
      <w:pPr>
        <w:numPr>
          <w:ilvl w:val="0"/>
          <w:numId w:val="9"/>
        </w:numPr>
        <w:tabs>
          <w:tab w:val="clear" w:pos="360"/>
        </w:tabs>
        <w:adjustRightInd w:val="0"/>
        <w:spacing w:after="120"/>
        <w:ind w:left="425" w:hanging="425"/>
        <w:jc w:val="both"/>
        <w:textAlignment w:val="baseline"/>
        <w:rPr>
          <w:rFonts w:ascii="Aptos" w:hAnsi="Aptos" w:cs="Arial"/>
          <w:sz w:val="22"/>
          <w:szCs w:val="22"/>
        </w:rPr>
      </w:pPr>
      <w:commentRangeStart w:id="994"/>
      <w:commentRangeStart w:id="995"/>
      <w:r w:rsidRPr="001D4E1B">
        <w:rPr>
          <w:rFonts w:ascii="Aptos" w:hAnsi="Aptos" w:cs="Arial"/>
          <w:sz w:val="22"/>
          <w:szCs w:val="22"/>
        </w:rPr>
        <w:t xml:space="preserve">Inżynier Kontraktu ma prawo rozwiązać Umowę </w:t>
      </w:r>
      <w:ins w:id="996" w:author="Autor">
        <w:r w:rsidR="00DE0EF0">
          <w:rPr>
            <w:rFonts w:ascii="Aptos" w:hAnsi="Aptos" w:cs="Arial"/>
            <w:sz w:val="22"/>
            <w:szCs w:val="22"/>
          </w:rPr>
          <w:t>w trybie natychmiastowym</w:t>
        </w:r>
      </w:ins>
      <w:del w:id="997" w:author="Autor">
        <w:r w:rsidRPr="001D4E1B" w:rsidDel="000532C5">
          <w:rPr>
            <w:rFonts w:ascii="Aptos" w:hAnsi="Aptos" w:cs="Arial"/>
            <w:sz w:val="22"/>
            <w:szCs w:val="22"/>
          </w:rPr>
          <w:delText>za trzymiesięcznym okresem wypowiedzenia</w:delText>
        </w:r>
      </w:del>
      <w:r w:rsidRPr="001D4E1B">
        <w:rPr>
          <w:rFonts w:ascii="Aptos" w:hAnsi="Aptos" w:cs="Arial"/>
          <w:sz w:val="22"/>
          <w:szCs w:val="22"/>
        </w:rPr>
        <w:t>:</w:t>
      </w:r>
    </w:p>
    <w:p w14:paraId="7463AC9C" w14:textId="62A30220" w:rsidR="004E04B0" w:rsidRPr="007972EC" w:rsidRDefault="004E04B0" w:rsidP="00E67659">
      <w:pPr>
        <w:numPr>
          <w:ilvl w:val="1"/>
          <w:numId w:val="42"/>
        </w:numPr>
        <w:tabs>
          <w:tab w:val="left" w:pos="993"/>
        </w:tabs>
        <w:adjustRightInd w:val="0"/>
        <w:spacing w:after="120"/>
        <w:ind w:left="993" w:hanging="567"/>
        <w:jc w:val="both"/>
        <w:textAlignment w:val="baseline"/>
        <w:rPr>
          <w:rFonts w:ascii="Aptos" w:hAnsi="Aptos" w:cs="Arial"/>
          <w:sz w:val="22"/>
          <w:szCs w:val="22"/>
        </w:rPr>
      </w:pPr>
      <w:r w:rsidRPr="001D4E1B">
        <w:rPr>
          <w:rFonts w:ascii="Aptos" w:hAnsi="Aptos" w:cs="Arial"/>
          <w:sz w:val="22"/>
          <w:szCs w:val="22"/>
        </w:rPr>
        <w:t xml:space="preserve">w przypadku zwłoki Zleceniodawcy z zapłatą należnego mu </w:t>
      </w:r>
      <w:r>
        <w:rPr>
          <w:rFonts w:ascii="Aptos" w:hAnsi="Aptos" w:cs="Arial"/>
          <w:sz w:val="22"/>
          <w:szCs w:val="22"/>
        </w:rPr>
        <w:t>W</w:t>
      </w:r>
      <w:r w:rsidRPr="001D4E1B">
        <w:rPr>
          <w:rFonts w:ascii="Aptos" w:hAnsi="Aptos" w:cs="Arial"/>
          <w:sz w:val="22"/>
          <w:szCs w:val="22"/>
        </w:rPr>
        <w:t>ynagrodzenia</w:t>
      </w:r>
      <w:r>
        <w:rPr>
          <w:rFonts w:ascii="Aptos" w:hAnsi="Aptos" w:cs="Arial"/>
          <w:sz w:val="22"/>
          <w:szCs w:val="22"/>
        </w:rPr>
        <w:t xml:space="preserve"> umownego</w:t>
      </w:r>
      <w:r w:rsidRPr="001D4E1B">
        <w:rPr>
          <w:rFonts w:ascii="Aptos" w:hAnsi="Aptos" w:cs="Arial"/>
          <w:sz w:val="22"/>
          <w:szCs w:val="22"/>
        </w:rPr>
        <w:t xml:space="preserve">; przed skorzystaniem z tego uprawnienia Inżynier Kontraktu zobowiązany jest wezwać pisemnie Zleceniodawcę do zapłaty w terminie </w:t>
      </w:r>
      <w:del w:id="998" w:author="Autor">
        <w:r w:rsidRPr="001D4E1B" w:rsidDel="00DE0EF0">
          <w:rPr>
            <w:rFonts w:ascii="Aptos" w:hAnsi="Aptos" w:cs="Arial"/>
            <w:sz w:val="22"/>
            <w:szCs w:val="22"/>
          </w:rPr>
          <w:delText>30</w:delText>
        </w:r>
      </w:del>
      <w:ins w:id="999" w:author="Autor">
        <w:r w:rsidR="00DE0EF0">
          <w:rPr>
            <w:rFonts w:ascii="Aptos" w:hAnsi="Aptos" w:cs="Arial"/>
            <w:sz w:val="22"/>
            <w:szCs w:val="22"/>
          </w:rPr>
          <w:t xml:space="preserve"> 7 (siedmiu</w:t>
        </w:r>
        <w:r w:rsidR="00DE0EF0" w:rsidRPr="007972EC">
          <w:rPr>
            <w:rFonts w:ascii="Aptos" w:hAnsi="Aptos" w:cs="Arial"/>
            <w:sz w:val="22"/>
            <w:szCs w:val="22"/>
          </w:rPr>
          <w:t>)</w:t>
        </w:r>
      </w:ins>
      <w:r w:rsidRPr="007972EC">
        <w:rPr>
          <w:rFonts w:ascii="Aptos" w:hAnsi="Aptos" w:cs="Arial"/>
          <w:sz w:val="22"/>
          <w:szCs w:val="22"/>
        </w:rPr>
        <w:t xml:space="preserve"> </w:t>
      </w:r>
      <w:commentRangeEnd w:id="994"/>
      <w:r w:rsidR="000E4133" w:rsidRPr="007972EC">
        <w:rPr>
          <w:rStyle w:val="Odwoaniedokomentarza"/>
          <w:rFonts w:ascii="Aptos" w:hAnsi="Aptos" w:cs="Arial"/>
          <w:sz w:val="22"/>
          <w:szCs w:val="22"/>
        </w:rPr>
        <w:commentReference w:id="994"/>
      </w:r>
      <w:commentRangeEnd w:id="995"/>
      <w:r w:rsidR="00CA396D" w:rsidRPr="007972EC">
        <w:rPr>
          <w:rStyle w:val="Odwoaniedokomentarza"/>
          <w:rFonts w:ascii="Aptos" w:hAnsi="Aptos" w:cs="Arial"/>
          <w:sz w:val="22"/>
          <w:szCs w:val="22"/>
        </w:rPr>
        <w:commentReference w:id="995"/>
      </w:r>
      <w:r w:rsidRPr="007972EC">
        <w:rPr>
          <w:rFonts w:ascii="Aptos" w:hAnsi="Aptos" w:cs="Arial"/>
          <w:sz w:val="22"/>
          <w:szCs w:val="22"/>
        </w:rPr>
        <w:t>dni całości zaległych kwot z podaniem ich wysokości, podstaw naliczenia i pierwotnego terminu zapłaty,</w:t>
      </w:r>
    </w:p>
    <w:p w14:paraId="2EE1BFE1" w14:textId="77777777" w:rsidR="004E04B0" w:rsidRPr="001D4E1B" w:rsidRDefault="004E04B0" w:rsidP="00E67659">
      <w:pPr>
        <w:numPr>
          <w:ilvl w:val="1"/>
          <w:numId w:val="42"/>
        </w:numPr>
        <w:tabs>
          <w:tab w:val="left" w:pos="993"/>
        </w:tabs>
        <w:adjustRightInd w:val="0"/>
        <w:spacing w:after="120"/>
        <w:ind w:left="993" w:hanging="567"/>
        <w:jc w:val="both"/>
        <w:textAlignment w:val="baseline"/>
        <w:rPr>
          <w:rFonts w:ascii="Aptos" w:hAnsi="Aptos" w:cs="Arial"/>
          <w:sz w:val="22"/>
          <w:szCs w:val="22"/>
        </w:rPr>
      </w:pPr>
      <w:r w:rsidRPr="001D4E1B">
        <w:rPr>
          <w:rFonts w:ascii="Aptos" w:hAnsi="Aptos" w:cs="Arial"/>
          <w:sz w:val="22"/>
          <w:szCs w:val="22"/>
        </w:rPr>
        <w:t xml:space="preserve">w przypadku gdy Zleceniodawca, bez uzasadnionej na piśmie przyczyny, odmawia dokonania odbioru wykonanych </w:t>
      </w:r>
      <w:r>
        <w:rPr>
          <w:rFonts w:ascii="Aptos" w:hAnsi="Aptos" w:cs="Arial"/>
          <w:sz w:val="22"/>
          <w:szCs w:val="22"/>
        </w:rPr>
        <w:t>U</w:t>
      </w:r>
      <w:r w:rsidRPr="001D4E1B">
        <w:rPr>
          <w:rFonts w:ascii="Aptos" w:hAnsi="Aptos" w:cs="Arial"/>
          <w:sz w:val="22"/>
          <w:szCs w:val="22"/>
        </w:rPr>
        <w:t>sług.</w:t>
      </w:r>
    </w:p>
    <w:p w14:paraId="258AE119" w14:textId="12492F68" w:rsidR="004E04B0" w:rsidRDefault="004E04B0" w:rsidP="00E67659">
      <w:pPr>
        <w:numPr>
          <w:ilvl w:val="0"/>
          <w:numId w:val="9"/>
        </w:numPr>
        <w:tabs>
          <w:tab w:val="clear" w:pos="360"/>
        </w:tabs>
        <w:adjustRightInd w:val="0"/>
        <w:spacing w:after="120"/>
        <w:ind w:left="425" w:hanging="425"/>
        <w:jc w:val="both"/>
        <w:textAlignment w:val="baseline"/>
        <w:rPr>
          <w:rFonts w:ascii="Aptos" w:hAnsi="Aptos" w:cs="Arial"/>
          <w:sz w:val="22"/>
          <w:szCs w:val="22"/>
        </w:rPr>
      </w:pPr>
      <w:commentRangeStart w:id="1000"/>
      <w:commentRangeStart w:id="1001"/>
      <w:r w:rsidRPr="001D4E1B">
        <w:rPr>
          <w:rFonts w:ascii="Aptos" w:hAnsi="Aptos" w:cs="Arial"/>
          <w:sz w:val="22"/>
          <w:szCs w:val="22"/>
        </w:rPr>
        <w:t>Zleceniodawcy przysługuje prawo zawieszenia</w:t>
      </w:r>
      <w:ins w:id="1002" w:author="Autor">
        <w:r w:rsidR="00C015BD">
          <w:rPr>
            <w:rFonts w:ascii="Aptos" w:hAnsi="Aptos" w:cs="Arial"/>
            <w:sz w:val="22"/>
            <w:szCs w:val="22"/>
          </w:rPr>
          <w:t xml:space="preserve"> wykonywania</w:t>
        </w:r>
      </w:ins>
      <w:r w:rsidRPr="001D4E1B">
        <w:rPr>
          <w:rFonts w:ascii="Aptos" w:hAnsi="Aptos" w:cs="Arial"/>
          <w:sz w:val="22"/>
          <w:szCs w:val="22"/>
        </w:rPr>
        <w:t xml:space="preserve"> Umowy w przypadku zawieszenia realizacji Kontraktu. Okres zawieszenia nie może przekroczyć łącznie </w:t>
      </w:r>
      <w:r w:rsidRPr="003F2BE3">
        <w:rPr>
          <w:rFonts w:ascii="Aptos" w:hAnsi="Aptos" w:cs="Arial"/>
          <w:sz w:val="22"/>
          <w:szCs w:val="22"/>
        </w:rPr>
        <w:t>90</w:t>
      </w:r>
      <w:ins w:id="1003" w:author="Autor">
        <w:r w:rsidR="00E0554E">
          <w:rPr>
            <w:rFonts w:ascii="Aptos" w:hAnsi="Aptos" w:cs="Arial"/>
            <w:sz w:val="22"/>
            <w:szCs w:val="22"/>
          </w:rPr>
          <w:t xml:space="preserve"> (dziewięćdziesięciu)</w:t>
        </w:r>
      </w:ins>
      <w:r w:rsidRPr="001D4E1B">
        <w:rPr>
          <w:rFonts w:ascii="Aptos" w:hAnsi="Aptos" w:cs="Arial"/>
          <w:sz w:val="22"/>
          <w:szCs w:val="22"/>
        </w:rPr>
        <w:t xml:space="preserve"> dni</w:t>
      </w:r>
      <w:ins w:id="1004" w:author="Autor">
        <w:r w:rsidR="00CB7976">
          <w:rPr>
            <w:rFonts w:ascii="Aptos" w:hAnsi="Aptos" w:cs="Arial"/>
            <w:sz w:val="22"/>
            <w:szCs w:val="22"/>
          </w:rPr>
          <w:t xml:space="preserve"> a jednorazowo okres zawieszenia nie może być krótszy niż 30 (trzydz</w:t>
        </w:r>
        <w:r w:rsidR="00852B67">
          <w:rPr>
            <w:rFonts w:ascii="Aptos" w:hAnsi="Aptos" w:cs="Arial"/>
            <w:sz w:val="22"/>
            <w:szCs w:val="22"/>
          </w:rPr>
          <w:t>ieści dni)</w:t>
        </w:r>
      </w:ins>
      <w:r w:rsidRPr="001D4E1B">
        <w:rPr>
          <w:rFonts w:ascii="Aptos" w:hAnsi="Aptos" w:cs="Arial"/>
          <w:sz w:val="22"/>
          <w:szCs w:val="22"/>
        </w:rPr>
        <w:t>. W okresie zawieszenia</w:t>
      </w:r>
      <w:ins w:id="1005" w:author="Autor">
        <w:r w:rsidR="00C015BD">
          <w:rPr>
            <w:rFonts w:ascii="Aptos" w:hAnsi="Aptos" w:cs="Arial"/>
            <w:sz w:val="22"/>
            <w:szCs w:val="22"/>
          </w:rPr>
          <w:t xml:space="preserve"> wykonywania</w:t>
        </w:r>
      </w:ins>
      <w:r w:rsidRPr="001D4E1B">
        <w:rPr>
          <w:rFonts w:ascii="Aptos" w:hAnsi="Aptos" w:cs="Arial"/>
          <w:sz w:val="22"/>
          <w:szCs w:val="22"/>
        </w:rPr>
        <w:t xml:space="preserve"> Umowy Inżynierowi Kontraktu </w:t>
      </w:r>
      <w:del w:id="1006" w:author="Autor">
        <w:r w:rsidRPr="001D4E1B" w:rsidDel="00DC619E">
          <w:rPr>
            <w:rFonts w:ascii="Aptos" w:hAnsi="Aptos" w:cs="Arial"/>
            <w:sz w:val="22"/>
            <w:szCs w:val="22"/>
          </w:rPr>
          <w:delText>nie</w:delText>
        </w:r>
      </w:del>
      <w:r w:rsidRPr="001D4E1B">
        <w:rPr>
          <w:rFonts w:ascii="Aptos" w:hAnsi="Aptos" w:cs="Arial"/>
          <w:sz w:val="22"/>
          <w:szCs w:val="22"/>
        </w:rPr>
        <w:t xml:space="preserve"> przysługuje wynagrodzenie</w:t>
      </w:r>
      <w:ins w:id="1007" w:author="Autor">
        <w:r w:rsidR="00556156">
          <w:rPr>
            <w:rFonts w:ascii="Aptos" w:hAnsi="Aptos" w:cs="Arial"/>
            <w:sz w:val="22"/>
            <w:szCs w:val="22"/>
          </w:rPr>
          <w:t xml:space="preserve"> </w:t>
        </w:r>
        <w:r w:rsidR="0009370F">
          <w:rPr>
            <w:rFonts w:ascii="Aptos" w:hAnsi="Aptos" w:cs="Arial"/>
            <w:sz w:val="22"/>
            <w:szCs w:val="22"/>
          </w:rPr>
          <w:t>przestojowe</w:t>
        </w:r>
        <w:r w:rsidR="00DC619E">
          <w:rPr>
            <w:rFonts w:ascii="Aptos" w:hAnsi="Aptos" w:cs="Arial"/>
            <w:sz w:val="22"/>
            <w:szCs w:val="22"/>
          </w:rPr>
          <w:t xml:space="preserve"> w wysokości </w:t>
        </w:r>
        <w:r w:rsidR="00327396">
          <w:rPr>
            <w:rFonts w:ascii="Aptos" w:hAnsi="Aptos" w:cs="Arial"/>
            <w:sz w:val="22"/>
            <w:szCs w:val="22"/>
          </w:rPr>
          <w:t>60</w:t>
        </w:r>
        <w:r w:rsidR="00A9746D">
          <w:rPr>
            <w:rFonts w:ascii="Aptos" w:hAnsi="Aptos" w:cs="Arial"/>
            <w:sz w:val="22"/>
            <w:szCs w:val="22"/>
          </w:rPr>
          <w:t xml:space="preserve">% </w:t>
        </w:r>
        <w:r w:rsidR="00F574B9">
          <w:rPr>
            <w:rFonts w:ascii="Aptos" w:hAnsi="Aptos" w:cs="Arial"/>
            <w:sz w:val="22"/>
            <w:szCs w:val="22"/>
          </w:rPr>
          <w:t>(</w:t>
        </w:r>
        <w:r w:rsidR="00327396">
          <w:rPr>
            <w:rFonts w:ascii="Aptos" w:hAnsi="Aptos" w:cs="Arial"/>
            <w:sz w:val="22"/>
            <w:szCs w:val="22"/>
          </w:rPr>
          <w:t>sześcdziesiąt</w:t>
        </w:r>
        <w:r w:rsidR="00A9746D">
          <w:rPr>
            <w:rFonts w:ascii="Aptos" w:hAnsi="Aptos" w:cs="Arial"/>
            <w:sz w:val="22"/>
            <w:szCs w:val="22"/>
          </w:rPr>
          <w:t xml:space="preserve"> procent)</w:t>
        </w:r>
        <w:r w:rsidR="00F315C3">
          <w:rPr>
            <w:rFonts w:ascii="Aptos" w:hAnsi="Aptos" w:cs="Arial"/>
            <w:sz w:val="22"/>
            <w:szCs w:val="22"/>
          </w:rPr>
          <w:t xml:space="preserve"> Wynagrodzenia Ryczałtowego</w:t>
        </w:r>
        <w:r w:rsidR="0004536D">
          <w:rPr>
            <w:rFonts w:ascii="Aptos" w:hAnsi="Aptos" w:cs="Arial"/>
            <w:sz w:val="22"/>
            <w:szCs w:val="22"/>
          </w:rPr>
          <w:t xml:space="preserve"> jakie by Inżynier Kontraktu otrzymał gdyby </w:t>
        </w:r>
        <w:r w:rsidR="005905BE">
          <w:rPr>
            <w:rFonts w:ascii="Aptos" w:hAnsi="Aptos" w:cs="Arial"/>
            <w:sz w:val="22"/>
            <w:szCs w:val="22"/>
          </w:rPr>
          <w:t>wykonywanie</w:t>
        </w:r>
        <w:r w:rsidR="0004536D">
          <w:rPr>
            <w:rFonts w:ascii="Aptos" w:hAnsi="Aptos" w:cs="Arial"/>
            <w:sz w:val="22"/>
            <w:szCs w:val="22"/>
          </w:rPr>
          <w:t xml:space="preserve"> Umowy nie została zawieszona</w:t>
        </w:r>
      </w:ins>
      <w:r w:rsidRPr="001D4E1B">
        <w:rPr>
          <w:rFonts w:ascii="Aptos" w:hAnsi="Aptos" w:cs="Arial"/>
          <w:sz w:val="22"/>
          <w:szCs w:val="22"/>
        </w:rPr>
        <w:t>. Okres</w:t>
      </w:r>
      <w:ins w:id="1008" w:author="Autor">
        <w:r w:rsidR="00252C34">
          <w:rPr>
            <w:rFonts w:ascii="Aptos" w:hAnsi="Aptos" w:cs="Arial"/>
            <w:sz w:val="22"/>
            <w:szCs w:val="22"/>
          </w:rPr>
          <w:t>y</w:t>
        </w:r>
      </w:ins>
      <w:r w:rsidRPr="001D4E1B">
        <w:rPr>
          <w:rFonts w:ascii="Aptos" w:hAnsi="Aptos" w:cs="Arial"/>
          <w:sz w:val="22"/>
          <w:szCs w:val="22"/>
        </w:rPr>
        <w:t xml:space="preserve"> świadczenia </w:t>
      </w:r>
      <w:r>
        <w:rPr>
          <w:rFonts w:ascii="Aptos" w:hAnsi="Aptos" w:cs="Arial"/>
          <w:sz w:val="22"/>
          <w:szCs w:val="22"/>
        </w:rPr>
        <w:t>U</w:t>
      </w:r>
      <w:r w:rsidRPr="001D4E1B">
        <w:rPr>
          <w:rFonts w:ascii="Aptos" w:hAnsi="Aptos" w:cs="Arial"/>
          <w:sz w:val="22"/>
          <w:szCs w:val="22"/>
        </w:rPr>
        <w:t>sług</w:t>
      </w:r>
      <w:del w:id="1009" w:author="Autor">
        <w:r w:rsidRPr="001D4E1B" w:rsidDel="003522B4">
          <w:rPr>
            <w:rFonts w:ascii="Aptos" w:hAnsi="Aptos" w:cs="Arial"/>
            <w:sz w:val="22"/>
            <w:szCs w:val="22"/>
          </w:rPr>
          <w:delText>i</w:delText>
        </w:r>
      </w:del>
      <w:r w:rsidRPr="001D4E1B">
        <w:rPr>
          <w:rFonts w:ascii="Aptos" w:hAnsi="Aptos" w:cs="Arial"/>
          <w:sz w:val="22"/>
          <w:szCs w:val="22"/>
        </w:rPr>
        <w:t xml:space="preserve"> objęt</w:t>
      </w:r>
      <w:ins w:id="1010" w:author="Autor">
        <w:r w:rsidR="003522B4">
          <w:rPr>
            <w:rFonts w:ascii="Aptos" w:hAnsi="Aptos" w:cs="Arial"/>
            <w:sz w:val="22"/>
            <w:szCs w:val="22"/>
          </w:rPr>
          <w:t>ych</w:t>
        </w:r>
      </w:ins>
      <w:del w:id="1011" w:author="Autor">
        <w:r w:rsidRPr="001D4E1B" w:rsidDel="003522B4">
          <w:rPr>
            <w:rFonts w:ascii="Aptos" w:hAnsi="Aptos" w:cs="Arial"/>
            <w:sz w:val="22"/>
            <w:szCs w:val="22"/>
          </w:rPr>
          <w:delText>ej</w:delText>
        </w:r>
      </w:del>
      <w:r w:rsidRPr="001D4E1B">
        <w:rPr>
          <w:rFonts w:ascii="Aptos" w:hAnsi="Aptos" w:cs="Arial"/>
          <w:sz w:val="22"/>
          <w:szCs w:val="22"/>
        </w:rPr>
        <w:t xml:space="preserve"> Umową ulega</w:t>
      </w:r>
      <w:ins w:id="1012" w:author="Autor">
        <w:r w:rsidR="00252C34">
          <w:rPr>
            <w:rFonts w:ascii="Aptos" w:hAnsi="Aptos" w:cs="Arial"/>
            <w:sz w:val="22"/>
            <w:szCs w:val="22"/>
          </w:rPr>
          <w:t>ją</w:t>
        </w:r>
      </w:ins>
      <w:r w:rsidRPr="001D4E1B">
        <w:rPr>
          <w:rFonts w:ascii="Aptos" w:hAnsi="Aptos" w:cs="Arial"/>
          <w:sz w:val="22"/>
          <w:szCs w:val="22"/>
        </w:rPr>
        <w:t xml:space="preserve"> wydłużeniu o okres</w:t>
      </w:r>
      <w:ins w:id="1013" w:author="Autor">
        <w:r w:rsidR="00252C34">
          <w:rPr>
            <w:rFonts w:ascii="Aptos" w:hAnsi="Aptos" w:cs="Arial"/>
            <w:sz w:val="22"/>
            <w:szCs w:val="22"/>
          </w:rPr>
          <w:t>y</w:t>
        </w:r>
      </w:ins>
      <w:r w:rsidRPr="001D4E1B">
        <w:rPr>
          <w:rFonts w:ascii="Aptos" w:hAnsi="Aptos" w:cs="Arial"/>
          <w:sz w:val="22"/>
          <w:szCs w:val="22"/>
        </w:rPr>
        <w:t xml:space="preserve"> zawieszenia.</w:t>
      </w:r>
      <w:ins w:id="1014" w:author="Autor">
        <w:r w:rsidR="00C13CFA">
          <w:rPr>
            <w:rFonts w:ascii="Aptos" w:hAnsi="Aptos" w:cs="Arial"/>
            <w:sz w:val="22"/>
            <w:szCs w:val="22"/>
          </w:rPr>
          <w:t xml:space="preserve"> </w:t>
        </w:r>
        <w:r w:rsidR="00BE4C53">
          <w:rPr>
            <w:rFonts w:ascii="Aptos" w:hAnsi="Aptos" w:cs="Arial"/>
            <w:sz w:val="22"/>
            <w:szCs w:val="22"/>
          </w:rPr>
          <w:t xml:space="preserve">Oświadczenie Zleceniodawcy </w:t>
        </w:r>
        <w:r w:rsidR="002C4C82">
          <w:rPr>
            <w:rFonts w:ascii="Aptos" w:hAnsi="Aptos" w:cs="Arial"/>
            <w:sz w:val="22"/>
            <w:szCs w:val="22"/>
          </w:rPr>
          <w:t xml:space="preserve">o zawieszeniu wykonywania Umowy oraz oświadczenie o wznowieniu wykonywania Umowy powinno być </w:t>
        </w:r>
        <w:r w:rsidR="00704DB5">
          <w:rPr>
            <w:rFonts w:ascii="Aptos" w:hAnsi="Aptos" w:cs="Arial"/>
            <w:sz w:val="22"/>
            <w:szCs w:val="22"/>
          </w:rPr>
          <w:t>złożone w formie pisemnej</w:t>
        </w:r>
        <w:r w:rsidR="0056264F">
          <w:rPr>
            <w:rFonts w:ascii="Aptos" w:hAnsi="Aptos" w:cs="Arial"/>
            <w:sz w:val="22"/>
            <w:szCs w:val="22"/>
          </w:rPr>
          <w:t xml:space="preserve"> pod rygorem nieważności</w:t>
        </w:r>
        <w:r w:rsidR="00013B10">
          <w:rPr>
            <w:rFonts w:ascii="Aptos" w:hAnsi="Aptos" w:cs="Arial"/>
            <w:sz w:val="22"/>
            <w:szCs w:val="22"/>
          </w:rPr>
          <w:t xml:space="preserve">, co najmniej </w:t>
        </w:r>
        <w:r w:rsidR="00C15D1A">
          <w:rPr>
            <w:rFonts w:ascii="Aptos" w:hAnsi="Aptos" w:cs="Arial"/>
            <w:sz w:val="22"/>
            <w:szCs w:val="22"/>
          </w:rPr>
          <w:t>15</w:t>
        </w:r>
        <w:r w:rsidR="00013B10">
          <w:rPr>
            <w:rFonts w:ascii="Aptos" w:hAnsi="Aptos" w:cs="Arial"/>
            <w:sz w:val="22"/>
            <w:szCs w:val="22"/>
          </w:rPr>
          <w:t xml:space="preserve"> (</w:t>
        </w:r>
        <w:r w:rsidR="00C15D1A">
          <w:rPr>
            <w:rFonts w:ascii="Aptos" w:hAnsi="Aptos" w:cs="Arial"/>
            <w:sz w:val="22"/>
            <w:szCs w:val="22"/>
          </w:rPr>
          <w:t>piętnaście</w:t>
        </w:r>
        <w:r w:rsidR="00013B10">
          <w:rPr>
            <w:rFonts w:ascii="Aptos" w:hAnsi="Aptos" w:cs="Arial"/>
            <w:sz w:val="22"/>
            <w:szCs w:val="22"/>
          </w:rPr>
          <w:t>) dni roboczych naprzód</w:t>
        </w:r>
        <w:r w:rsidR="0056264F">
          <w:rPr>
            <w:rFonts w:ascii="Aptos" w:hAnsi="Aptos" w:cs="Arial"/>
            <w:sz w:val="22"/>
            <w:szCs w:val="22"/>
          </w:rPr>
          <w:t>.</w:t>
        </w:r>
        <w:r w:rsidR="00554FEC">
          <w:rPr>
            <w:rFonts w:ascii="Aptos" w:hAnsi="Aptos" w:cs="Arial"/>
            <w:sz w:val="22"/>
            <w:szCs w:val="22"/>
          </w:rPr>
          <w:t xml:space="preserve"> </w:t>
        </w:r>
        <w:r w:rsidR="008B2E4B">
          <w:rPr>
            <w:rFonts w:ascii="Aptos" w:hAnsi="Aptos" w:cs="Arial"/>
            <w:sz w:val="22"/>
            <w:szCs w:val="22"/>
          </w:rPr>
          <w:t xml:space="preserve"> </w:t>
        </w:r>
        <w:r w:rsidR="004E0DFB">
          <w:rPr>
            <w:rFonts w:ascii="Aptos" w:hAnsi="Aptos" w:cs="Arial"/>
            <w:sz w:val="22"/>
            <w:szCs w:val="22"/>
          </w:rPr>
          <w:t>W przypadku</w:t>
        </w:r>
        <w:r w:rsidR="00180559">
          <w:rPr>
            <w:rFonts w:ascii="Aptos" w:hAnsi="Aptos" w:cs="Arial"/>
            <w:sz w:val="22"/>
            <w:szCs w:val="22"/>
          </w:rPr>
          <w:t xml:space="preserve"> gdy okres zawieszenia Umowy przekroczy łącznie 90 dni to Inżynier Kontraktu będzie uprawniony do </w:t>
        </w:r>
        <w:r w:rsidR="00E32C86">
          <w:rPr>
            <w:rFonts w:ascii="Aptos" w:hAnsi="Aptos" w:cs="Arial"/>
            <w:sz w:val="22"/>
            <w:szCs w:val="22"/>
          </w:rPr>
          <w:t>wypowiedzenia</w:t>
        </w:r>
        <w:r w:rsidR="00DD0CB6">
          <w:rPr>
            <w:rFonts w:ascii="Aptos" w:hAnsi="Aptos" w:cs="Arial"/>
            <w:sz w:val="22"/>
            <w:szCs w:val="22"/>
          </w:rPr>
          <w:t xml:space="preserve"> Umowy</w:t>
        </w:r>
        <w:r w:rsidR="00E32C86">
          <w:rPr>
            <w:rFonts w:ascii="Aptos" w:hAnsi="Aptos" w:cs="Arial"/>
            <w:sz w:val="22"/>
            <w:szCs w:val="22"/>
          </w:rPr>
          <w:t xml:space="preserve"> w trybie natychmiastowym.</w:t>
        </w:r>
        <w:r w:rsidR="00D66F3C">
          <w:rPr>
            <w:rFonts w:ascii="Aptos" w:hAnsi="Aptos" w:cs="Arial"/>
            <w:sz w:val="22"/>
            <w:szCs w:val="22"/>
          </w:rPr>
          <w:t xml:space="preserve"> </w:t>
        </w:r>
      </w:ins>
      <w:commentRangeEnd w:id="1000"/>
      <w:r w:rsidR="008D68C8">
        <w:rPr>
          <w:rStyle w:val="Odwoaniedokomentarza"/>
          <w:rFonts w:ascii="Aptos" w:hAnsi="Aptos" w:cs="Arial"/>
          <w:sz w:val="22"/>
          <w:szCs w:val="22"/>
        </w:rPr>
        <w:commentReference w:id="1000"/>
      </w:r>
      <w:commentRangeEnd w:id="1001"/>
      <w:r w:rsidR="00CA396D">
        <w:rPr>
          <w:rStyle w:val="Odwoaniedokomentarza"/>
          <w:rFonts w:ascii="Aptos" w:hAnsi="Aptos" w:cs="Arial"/>
          <w:sz w:val="22"/>
          <w:szCs w:val="22"/>
        </w:rPr>
        <w:commentReference w:id="1001"/>
      </w:r>
    </w:p>
    <w:p w14:paraId="5E5192C6" w14:textId="77777777" w:rsidR="008D68C8" w:rsidRPr="001D4E1B" w:rsidRDefault="008D68C8" w:rsidP="008D68C8">
      <w:pPr>
        <w:adjustRightInd w:val="0"/>
        <w:spacing w:after="120"/>
        <w:ind w:left="425"/>
        <w:jc w:val="both"/>
        <w:textAlignment w:val="baseline"/>
        <w:rPr>
          <w:rFonts w:ascii="Aptos" w:hAnsi="Aptos" w:cs="Arial"/>
          <w:sz w:val="22"/>
          <w:szCs w:val="22"/>
        </w:rPr>
      </w:pPr>
    </w:p>
    <w:p w14:paraId="5BEA4510" w14:textId="77777777" w:rsidR="004E04B0" w:rsidRPr="003F2BE3" w:rsidRDefault="004E04B0" w:rsidP="00336451">
      <w:pPr>
        <w:pStyle w:val="Nagwek1"/>
        <w:keepNext w:val="0"/>
        <w:keepLines w:val="0"/>
        <w:numPr>
          <w:ilvl w:val="0"/>
          <w:numId w:val="1"/>
        </w:numPr>
        <w:tabs>
          <w:tab w:val="clear" w:pos="539"/>
        </w:tabs>
        <w:adjustRightInd w:val="0"/>
        <w:spacing w:before="240" w:after="120"/>
        <w:ind w:left="567" w:hanging="567"/>
        <w:jc w:val="both"/>
        <w:textAlignment w:val="baseline"/>
        <w:rPr>
          <w:rFonts w:ascii="Aptos" w:hAnsi="Aptos"/>
          <w:b/>
          <w:bCs/>
          <w:color w:val="auto"/>
          <w:sz w:val="24"/>
          <w:szCs w:val="24"/>
        </w:rPr>
      </w:pPr>
      <w:bookmarkStart w:id="1015" w:name="_Toc231812026"/>
      <w:r w:rsidRPr="003F2BE3">
        <w:rPr>
          <w:rFonts w:ascii="Aptos" w:hAnsi="Aptos"/>
          <w:b/>
          <w:bCs/>
          <w:color w:val="auto"/>
          <w:sz w:val="24"/>
          <w:szCs w:val="24"/>
        </w:rPr>
        <w:t>CESJA WIERZYTELNOŚCI</w:t>
      </w:r>
      <w:bookmarkEnd w:id="1015"/>
    </w:p>
    <w:p w14:paraId="45684D81" w14:textId="77777777" w:rsidR="004E04B0" w:rsidRDefault="004E04B0" w:rsidP="004E04B0">
      <w:pPr>
        <w:adjustRightInd w:val="0"/>
        <w:spacing w:after="120"/>
        <w:ind w:left="425"/>
        <w:jc w:val="both"/>
        <w:textAlignment w:val="baseline"/>
        <w:rPr>
          <w:rFonts w:ascii="Aptos" w:hAnsi="Aptos" w:cs="Arial"/>
          <w:sz w:val="22"/>
          <w:szCs w:val="22"/>
        </w:rPr>
      </w:pPr>
      <w:r w:rsidRPr="001D4E1B">
        <w:rPr>
          <w:rFonts w:ascii="Aptos" w:hAnsi="Aptos" w:cs="Arial"/>
          <w:sz w:val="22"/>
          <w:szCs w:val="22"/>
        </w:rPr>
        <w:t xml:space="preserve">Przeniesienie </w:t>
      </w:r>
      <w:r w:rsidRPr="00FE62AB">
        <w:rPr>
          <w:rFonts w:ascii="Aptos" w:hAnsi="Aptos" w:cs="Arial"/>
          <w:sz w:val="22"/>
          <w:szCs w:val="22"/>
        </w:rPr>
        <w:t xml:space="preserve">przez </w:t>
      </w:r>
      <w:r w:rsidRPr="00050E00">
        <w:rPr>
          <w:rFonts w:ascii="Aptos" w:hAnsi="Aptos" w:cs="Arial"/>
          <w:sz w:val="22"/>
          <w:szCs w:val="22"/>
          <w:rPrChange w:id="1016" w:author="Autor">
            <w:rPr>
              <w:rFonts w:ascii="Aptos" w:hAnsi="Aptos" w:cs="Arial"/>
              <w:sz w:val="22"/>
              <w:szCs w:val="22"/>
              <w:highlight w:val="yellow"/>
            </w:rPr>
          </w:rPrChange>
        </w:rPr>
        <w:t>Zleceniobiorcę</w:t>
      </w:r>
      <w:r w:rsidRPr="00FE62AB">
        <w:rPr>
          <w:rFonts w:ascii="Aptos" w:hAnsi="Aptos" w:cs="Arial"/>
          <w:sz w:val="22"/>
          <w:szCs w:val="22"/>
        </w:rPr>
        <w:t xml:space="preserve"> na</w:t>
      </w:r>
      <w:r w:rsidRPr="001D4E1B">
        <w:rPr>
          <w:rFonts w:ascii="Aptos" w:hAnsi="Aptos" w:cs="Arial"/>
          <w:sz w:val="22"/>
          <w:szCs w:val="22"/>
        </w:rPr>
        <w:t xml:space="preserve"> osoby trzecie wierzytelności wynikających z Umowy </w:t>
      </w:r>
      <w:del w:id="1017" w:author="Autor">
        <w:r w:rsidRPr="001D4E1B" w:rsidDel="00E70A86">
          <w:rPr>
            <w:rFonts w:ascii="Aptos" w:hAnsi="Aptos" w:cs="Arial"/>
            <w:sz w:val="22"/>
            <w:szCs w:val="22"/>
          </w:rPr>
          <w:delText>na osoby trzecie</w:delText>
        </w:r>
      </w:del>
      <w:r w:rsidRPr="001D4E1B">
        <w:rPr>
          <w:rFonts w:ascii="Aptos" w:hAnsi="Aptos" w:cs="Arial"/>
          <w:sz w:val="22"/>
          <w:szCs w:val="22"/>
        </w:rPr>
        <w:t xml:space="preserve"> wymaga uzyskania uprzedniej pisemnej zgody Zleceniodawcy pod rygorem nieważności.</w:t>
      </w:r>
    </w:p>
    <w:p w14:paraId="4D722DC5" w14:textId="77777777" w:rsidR="004E04B0" w:rsidRPr="003F2BE3" w:rsidRDefault="004E04B0" w:rsidP="00336451">
      <w:pPr>
        <w:pStyle w:val="Nagwek1"/>
        <w:keepNext w:val="0"/>
        <w:keepLines w:val="0"/>
        <w:numPr>
          <w:ilvl w:val="0"/>
          <w:numId w:val="1"/>
        </w:numPr>
        <w:tabs>
          <w:tab w:val="clear" w:pos="539"/>
        </w:tabs>
        <w:adjustRightInd w:val="0"/>
        <w:spacing w:before="240" w:after="120"/>
        <w:ind w:left="567" w:hanging="567"/>
        <w:jc w:val="both"/>
        <w:textAlignment w:val="baseline"/>
        <w:rPr>
          <w:rFonts w:ascii="Aptos" w:hAnsi="Aptos"/>
          <w:b/>
          <w:bCs/>
          <w:color w:val="auto"/>
          <w:sz w:val="24"/>
          <w:szCs w:val="24"/>
        </w:rPr>
      </w:pPr>
      <w:bookmarkStart w:id="1018" w:name="_Toc231812027"/>
      <w:r w:rsidRPr="003F2BE3">
        <w:rPr>
          <w:rFonts w:ascii="Aptos" w:hAnsi="Aptos"/>
          <w:b/>
          <w:bCs/>
          <w:color w:val="auto"/>
          <w:sz w:val="24"/>
          <w:szCs w:val="24"/>
        </w:rPr>
        <w:t>DANE OSOBOWE</w:t>
      </w:r>
      <w:bookmarkEnd w:id="1018"/>
    </w:p>
    <w:p w14:paraId="3052CB97" w14:textId="77777777" w:rsidR="004E04B0" w:rsidRPr="001D4E1B" w:rsidRDefault="004E04B0" w:rsidP="00E67659">
      <w:pPr>
        <w:numPr>
          <w:ilvl w:val="0"/>
          <w:numId w:val="18"/>
        </w:numPr>
        <w:tabs>
          <w:tab w:val="clear" w:pos="360"/>
          <w:tab w:val="num" w:pos="426"/>
        </w:tabs>
        <w:adjustRightInd w:val="0"/>
        <w:spacing w:after="120"/>
        <w:ind w:left="426" w:hanging="426"/>
        <w:jc w:val="both"/>
        <w:textAlignment w:val="baseline"/>
        <w:rPr>
          <w:rFonts w:ascii="Aptos" w:hAnsi="Aptos" w:cs="Arial"/>
          <w:sz w:val="22"/>
          <w:szCs w:val="22"/>
        </w:rPr>
      </w:pPr>
      <w:r w:rsidRPr="001D4E1B">
        <w:rPr>
          <w:rFonts w:ascii="Aptos" w:hAnsi="Aptos" w:cs="Arial"/>
          <w:sz w:val="22"/>
          <w:szCs w:val="22"/>
        </w:rPr>
        <w:t>Każda ze Stron oświadcza, że jest administratorem danych osobowych w rozumieniu Rozporządzenia Parlamentu Europejskiego i Rady (UE) 2016/679 z dnia 27 kwietnia 2016 r.</w:t>
      </w:r>
      <w:r>
        <w:rPr>
          <w:rFonts w:ascii="Aptos" w:hAnsi="Aptos" w:cs="Arial"/>
          <w:sz w:val="22"/>
          <w:szCs w:val="22"/>
        </w:rPr>
        <w:t> </w:t>
      </w:r>
      <w:r w:rsidRPr="001D4E1B">
        <w:rPr>
          <w:rFonts w:ascii="Aptos" w:hAnsi="Aptos" w:cs="Arial"/>
          <w:sz w:val="22"/>
          <w:szCs w:val="22"/>
        </w:rPr>
        <w:t>w</w:t>
      </w:r>
      <w:r>
        <w:rPr>
          <w:rFonts w:ascii="Aptos" w:hAnsi="Aptos" w:cs="Arial"/>
          <w:sz w:val="22"/>
          <w:szCs w:val="22"/>
        </w:rPr>
        <w:t> </w:t>
      </w:r>
      <w:r w:rsidRPr="001D4E1B">
        <w:rPr>
          <w:rFonts w:ascii="Aptos" w:hAnsi="Aptos" w:cs="Arial"/>
          <w:sz w:val="22"/>
          <w:szCs w:val="22"/>
        </w:rPr>
        <w:t xml:space="preserve">sprawie ochrony osób fizycznych w związku z przetwarzaniem danych osobowych </w:t>
      </w:r>
      <w:r w:rsidRPr="001D4E1B">
        <w:rPr>
          <w:rFonts w:ascii="Aptos" w:hAnsi="Aptos" w:cs="Arial"/>
          <w:sz w:val="22"/>
          <w:szCs w:val="22"/>
        </w:rPr>
        <w:lastRenderedPageBreak/>
        <w:t>i</w:t>
      </w:r>
      <w:r>
        <w:rPr>
          <w:rFonts w:ascii="Aptos" w:hAnsi="Aptos" w:cs="Arial"/>
          <w:sz w:val="22"/>
          <w:szCs w:val="22"/>
        </w:rPr>
        <w:t> </w:t>
      </w:r>
      <w:r w:rsidRPr="001D4E1B">
        <w:rPr>
          <w:rFonts w:ascii="Aptos" w:hAnsi="Aptos" w:cs="Arial"/>
          <w:sz w:val="22"/>
          <w:szCs w:val="22"/>
        </w:rPr>
        <w:t>w</w:t>
      </w:r>
      <w:r>
        <w:rPr>
          <w:rFonts w:ascii="Aptos" w:hAnsi="Aptos" w:cs="Arial"/>
          <w:sz w:val="22"/>
          <w:szCs w:val="22"/>
        </w:rPr>
        <w:t> </w:t>
      </w:r>
      <w:r w:rsidRPr="001D4E1B">
        <w:rPr>
          <w:rFonts w:ascii="Aptos" w:hAnsi="Aptos" w:cs="Arial"/>
          <w:sz w:val="22"/>
          <w:szCs w:val="22"/>
        </w:rPr>
        <w:t>sprawie swobodnego przepływu takich danych oraz uchylenia dyrektywy 95/46/WE (dalej: „RODO”), w odniesieniu do danych osobowych osób fizycznych</w:t>
      </w:r>
      <w:r>
        <w:rPr>
          <w:rFonts w:ascii="Aptos" w:hAnsi="Aptos" w:cs="Arial"/>
          <w:sz w:val="22"/>
          <w:szCs w:val="22"/>
        </w:rPr>
        <w:t>,</w:t>
      </w:r>
      <w:r w:rsidRPr="001D4E1B">
        <w:rPr>
          <w:rFonts w:ascii="Aptos" w:hAnsi="Aptos" w:cs="Arial"/>
          <w:sz w:val="22"/>
          <w:szCs w:val="22"/>
        </w:rPr>
        <w:t xml:space="preserve"> tj.: </w:t>
      </w:r>
    </w:p>
    <w:p w14:paraId="73591E58" w14:textId="77777777" w:rsidR="004E04B0" w:rsidRPr="001D4E1B" w:rsidRDefault="004E04B0" w:rsidP="00E67659">
      <w:pPr>
        <w:numPr>
          <w:ilvl w:val="1"/>
          <w:numId w:val="43"/>
        </w:numPr>
        <w:tabs>
          <w:tab w:val="left" w:pos="993"/>
        </w:tabs>
        <w:adjustRightInd w:val="0"/>
        <w:spacing w:after="120"/>
        <w:ind w:left="993" w:hanging="567"/>
        <w:jc w:val="both"/>
        <w:textAlignment w:val="baseline"/>
        <w:rPr>
          <w:rFonts w:ascii="Aptos" w:hAnsi="Aptos" w:cs="Arial"/>
          <w:sz w:val="22"/>
          <w:szCs w:val="22"/>
        </w:rPr>
      </w:pPr>
      <w:r w:rsidRPr="001D4E1B">
        <w:rPr>
          <w:rFonts w:ascii="Aptos" w:hAnsi="Aptos" w:cs="Arial"/>
          <w:sz w:val="22"/>
          <w:szCs w:val="22"/>
        </w:rPr>
        <w:t>drugiej Strony Umowy (jeśli jest nią osoba fizyczna prowadząca działalność gospodarczą lub są to osoby będąc</w:t>
      </w:r>
      <w:r>
        <w:rPr>
          <w:rFonts w:ascii="Aptos" w:hAnsi="Aptos" w:cs="Arial"/>
          <w:sz w:val="22"/>
          <w:szCs w:val="22"/>
        </w:rPr>
        <w:t xml:space="preserve"> </w:t>
      </w:r>
      <w:r w:rsidRPr="001D4E1B">
        <w:rPr>
          <w:rFonts w:ascii="Aptos" w:hAnsi="Aptos" w:cs="Arial"/>
          <w:sz w:val="22"/>
          <w:szCs w:val="22"/>
        </w:rPr>
        <w:t xml:space="preserve">wspólnikami spółki cywilnej), </w:t>
      </w:r>
    </w:p>
    <w:p w14:paraId="3CEE028A" w14:textId="77777777" w:rsidR="004E04B0" w:rsidRPr="001D4E1B" w:rsidRDefault="004E04B0" w:rsidP="00E67659">
      <w:pPr>
        <w:numPr>
          <w:ilvl w:val="1"/>
          <w:numId w:val="43"/>
        </w:numPr>
        <w:tabs>
          <w:tab w:val="left" w:pos="993"/>
        </w:tabs>
        <w:adjustRightInd w:val="0"/>
        <w:spacing w:after="120"/>
        <w:ind w:left="993" w:hanging="567"/>
        <w:jc w:val="both"/>
        <w:textAlignment w:val="baseline"/>
        <w:rPr>
          <w:rFonts w:ascii="Aptos" w:hAnsi="Aptos" w:cs="Arial"/>
          <w:sz w:val="22"/>
          <w:szCs w:val="22"/>
        </w:rPr>
      </w:pPr>
      <w:r w:rsidRPr="001D4E1B">
        <w:rPr>
          <w:rFonts w:ascii="Aptos" w:hAnsi="Aptos" w:cs="Arial"/>
          <w:sz w:val="22"/>
          <w:szCs w:val="22"/>
        </w:rPr>
        <w:t xml:space="preserve">osób reprezentujących drugą Stronę Umowy, </w:t>
      </w:r>
    </w:p>
    <w:p w14:paraId="11E4499E" w14:textId="77777777" w:rsidR="004E04B0" w:rsidRPr="001D4E1B" w:rsidRDefault="004E04B0" w:rsidP="00E67659">
      <w:pPr>
        <w:numPr>
          <w:ilvl w:val="1"/>
          <w:numId w:val="43"/>
        </w:numPr>
        <w:tabs>
          <w:tab w:val="left" w:pos="993"/>
        </w:tabs>
        <w:adjustRightInd w:val="0"/>
        <w:spacing w:after="120"/>
        <w:ind w:left="993" w:hanging="567"/>
        <w:jc w:val="both"/>
        <w:textAlignment w:val="baseline"/>
        <w:rPr>
          <w:rFonts w:ascii="Aptos" w:hAnsi="Aptos" w:cs="Arial"/>
          <w:sz w:val="22"/>
          <w:szCs w:val="22"/>
        </w:rPr>
      </w:pPr>
      <w:r w:rsidRPr="001D4E1B">
        <w:rPr>
          <w:rFonts w:ascii="Aptos" w:hAnsi="Aptos" w:cs="Arial"/>
          <w:sz w:val="22"/>
          <w:szCs w:val="22"/>
        </w:rPr>
        <w:t xml:space="preserve">osób wskazanych przez drugą Stronę Umowy jako osoby do kontaktu lub wykonujące Umowę. </w:t>
      </w:r>
    </w:p>
    <w:p w14:paraId="7DE8F1EF" w14:textId="77777777" w:rsidR="004E04B0" w:rsidRPr="001D4E1B" w:rsidRDefault="004E04B0" w:rsidP="00E67659">
      <w:pPr>
        <w:numPr>
          <w:ilvl w:val="0"/>
          <w:numId w:val="18"/>
        </w:numPr>
        <w:adjustRightInd w:val="0"/>
        <w:spacing w:after="120"/>
        <w:jc w:val="both"/>
        <w:textAlignment w:val="baseline"/>
        <w:rPr>
          <w:rFonts w:ascii="Aptos" w:hAnsi="Aptos" w:cs="Arial"/>
          <w:sz w:val="22"/>
          <w:szCs w:val="22"/>
        </w:rPr>
      </w:pPr>
      <w:r w:rsidRPr="001D4E1B">
        <w:rPr>
          <w:rFonts w:ascii="Aptos" w:hAnsi="Aptos" w:cs="Arial"/>
          <w:sz w:val="22"/>
          <w:szCs w:val="22"/>
        </w:rPr>
        <w:t>Informacja o przetwarzaniu danych osobowych osób wskazanych w ust.</w:t>
      </w:r>
      <w:r>
        <w:rPr>
          <w:rFonts w:ascii="Aptos" w:hAnsi="Aptos" w:cs="Arial"/>
          <w:sz w:val="22"/>
          <w:szCs w:val="22"/>
        </w:rPr>
        <w:t xml:space="preserve"> </w:t>
      </w:r>
      <w:r w:rsidRPr="001D4E1B">
        <w:rPr>
          <w:rFonts w:ascii="Aptos" w:hAnsi="Aptos" w:cs="Arial"/>
          <w:sz w:val="22"/>
          <w:szCs w:val="22"/>
        </w:rPr>
        <w:t>1</w:t>
      </w:r>
      <w:r>
        <w:rPr>
          <w:rFonts w:ascii="Aptos" w:hAnsi="Aptos" w:cs="Arial"/>
          <w:sz w:val="22"/>
          <w:szCs w:val="22"/>
        </w:rPr>
        <w:t>.</w:t>
      </w:r>
      <w:r w:rsidRPr="001D4E1B">
        <w:rPr>
          <w:rFonts w:ascii="Aptos" w:hAnsi="Aptos" w:cs="Arial"/>
          <w:sz w:val="22"/>
          <w:szCs w:val="22"/>
        </w:rPr>
        <w:t xml:space="preserve"> pkt </w:t>
      </w:r>
      <w:r>
        <w:rPr>
          <w:rFonts w:ascii="Aptos" w:hAnsi="Aptos" w:cs="Arial"/>
          <w:sz w:val="22"/>
          <w:szCs w:val="22"/>
        </w:rPr>
        <w:t>1.</w:t>
      </w:r>
      <w:r w:rsidRPr="001D4E1B">
        <w:rPr>
          <w:rFonts w:ascii="Aptos" w:hAnsi="Aptos" w:cs="Arial"/>
          <w:sz w:val="22"/>
          <w:szCs w:val="22"/>
        </w:rPr>
        <w:t>1</w:t>
      </w:r>
      <w:r>
        <w:rPr>
          <w:rFonts w:ascii="Aptos" w:hAnsi="Aptos" w:cs="Arial"/>
          <w:sz w:val="22"/>
          <w:szCs w:val="22"/>
        </w:rPr>
        <w:t>.</w:t>
      </w:r>
      <w:r w:rsidRPr="001D4E1B">
        <w:rPr>
          <w:rFonts w:ascii="Aptos" w:hAnsi="Aptos" w:cs="Arial"/>
          <w:sz w:val="22"/>
          <w:szCs w:val="22"/>
        </w:rPr>
        <w:t xml:space="preserve"> oraz </w:t>
      </w:r>
      <w:r>
        <w:rPr>
          <w:rFonts w:ascii="Aptos" w:hAnsi="Aptos" w:cs="Arial"/>
          <w:sz w:val="22"/>
          <w:szCs w:val="22"/>
        </w:rPr>
        <w:t>1.</w:t>
      </w:r>
      <w:r w:rsidRPr="001D4E1B">
        <w:rPr>
          <w:rFonts w:ascii="Aptos" w:hAnsi="Aptos" w:cs="Arial"/>
          <w:sz w:val="22"/>
          <w:szCs w:val="22"/>
        </w:rPr>
        <w:t>2</w:t>
      </w:r>
      <w:r>
        <w:rPr>
          <w:rFonts w:ascii="Aptos" w:hAnsi="Aptos" w:cs="Arial"/>
          <w:sz w:val="22"/>
          <w:szCs w:val="22"/>
        </w:rPr>
        <w:t>.</w:t>
      </w:r>
      <w:r w:rsidRPr="001D4E1B">
        <w:rPr>
          <w:rFonts w:ascii="Aptos" w:hAnsi="Aptos" w:cs="Arial"/>
          <w:sz w:val="22"/>
          <w:szCs w:val="22"/>
        </w:rPr>
        <w:t xml:space="preserve"> powyżej znajduje się odpowiednio dla: </w:t>
      </w:r>
    </w:p>
    <w:p w14:paraId="6C965F39" w14:textId="77777777" w:rsidR="004E04B0" w:rsidRPr="001D4E1B" w:rsidRDefault="004E04B0" w:rsidP="00E67659">
      <w:pPr>
        <w:numPr>
          <w:ilvl w:val="1"/>
          <w:numId w:val="44"/>
        </w:numPr>
        <w:tabs>
          <w:tab w:val="left" w:pos="993"/>
        </w:tabs>
        <w:adjustRightInd w:val="0"/>
        <w:spacing w:after="120"/>
        <w:ind w:left="993" w:hanging="567"/>
        <w:jc w:val="both"/>
        <w:textAlignment w:val="baseline"/>
        <w:rPr>
          <w:rFonts w:ascii="Aptos" w:hAnsi="Aptos" w:cs="Arial"/>
          <w:sz w:val="22"/>
          <w:szCs w:val="22"/>
        </w:rPr>
      </w:pPr>
      <w:r w:rsidRPr="001D4E1B">
        <w:rPr>
          <w:rFonts w:ascii="Aptos" w:hAnsi="Aptos" w:cs="Arial"/>
          <w:sz w:val="22"/>
          <w:szCs w:val="22"/>
        </w:rPr>
        <w:t xml:space="preserve">Zleceniodawcy w </w:t>
      </w:r>
      <w:r w:rsidRPr="003F2BE3">
        <w:rPr>
          <w:rFonts w:ascii="Aptos" w:hAnsi="Aptos" w:cs="Arial"/>
          <w:b/>
          <w:bCs/>
          <w:sz w:val="22"/>
          <w:szCs w:val="22"/>
        </w:rPr>
        <w:t>Załączniku nr 2</w:t>
      </w:r>
      <w:r>
        <w:rPr>
          <w:rFonts w:ascii="Aptos" w:hAnsi="Aptos" w:cs="Arial"/>
          <w:sz w:val="22"/>
          <w:szCs w:val="22"/>
        </w:rPr>
        <w:t xml:space="preserve"> </w:t>
      </w:r>
      <w:r w:rsidRPr="001D4E1B">
        <w:rPr>
          <w:rFonts w:ascii="Aptos" w:hAnsi="Aptos" w:cs="Arial"/>
          <w:sz w:val="22"/>
          <w:szCs w:val="22"/>
        </w:rPr>
        <w:t xml:space="preserve">do Umowy, </w:t>
      </w:r>
    </w:p>
    <w:p w14:paraId="5FD00238" w14:textId="77777777" w:rsidR="004E04B0" w:rsidRPr="001D4E1B" w:rsidRDefault="004E04B0" w:rsidP="00E67659">
      <w:pPr>
        <w:numPr>
          <w:ilvl w:val="1"/>
          <w:numId w:val="44"/>
        </w:numPr>
        <w:tabs>
          <w:tab w:val="left" w:pos="993"/>
        </w:tabs>
        <w:adjustRightInd w:val="0"/>
        <w:spacing w:after="120"/>
        <w:ind w:left="993" w:hanging="567"/>
        <w:jc w:val="both"/>
        <w:textAlignment w:val="baseline"/>
        <w:rPr>
          <w:rFonts w:ascii="Aptos" w:hAnsi="Aptos" w:cs="Arial"/>
          <w:sz w:val="22"/>
          <w:szCs w:val="22"/>
        </w:rPr>
      </w:pPr>
      <w:r w:rsidRPr="001D4E1B">
        <w:rPr>
          <w:rFonts w:ascii="Aptos" w:hAnsi="Aptos" w:cs="Arial"/>
          <w:sz w:val="22"/>
          <w:szCs w:val="22"/>
        </w:rPr>
        <w:t xml:space="preserve">Zleceniobiorcy w </w:t>
      </w:r>
      <w:r w:rsidRPr="003F2BE3">
        <w:rPr>
          <w:rFonts w:ascii="Aptos" w:hAnsi="Aptos" w:cs="Arial"/>
          <w:b/>
          <w:bCs/>
          <w:sz w:val="22"/>
          <w:szCs w:val="22"/>
        </w:rPr>
        <w:t>Załączniku nr 3</w:t>
      </w:r>
      <w:r>
        <w:rPr>
          <w:rFonts w:ascii="Aptos" w:hAnsi="Aptos" w:cs="Arial"/>
          <w:sz w:val="22"/>
          <w:szCs w:val="22"/>
        </w:rPr>
        <w:t xml:space="preserve"> </w:t>
      </w:r>
      <w:r w:rsidRPr="001D4E1B">
        <w:rPr>
          <w:rFonts w:ascii="Aptos" w:hAnsi="Aptos" w:cs="Arial"/>
          <w:sz w:val="22"/>
          <w:szCs w:val="22"/>
        </w:rPr>
        <w:t xml:space="preserve">do Umowy. </w:t>
      </w:r>
    </w:p>
    <w:p w14:paraId="49F20991" w14:textId="77777777" w:rsidR="004E04B0" w:rsidRPr="001D4E1B" w:rsidRDefault="004E04B0" w:rsidP="00E67659">
      <w:pPr>
        <w:numPr>
          <w:ilvl w:val="0"/>
          <w:numId w:val="18"/>
        </w:numPr>
        <w:adjustRightInd w:val="0"/>
        <w:spacing w:after="120"/>
        <w:jc w:val="both"/>
        <w:textAlignment w:val="baseline"/>
        <w:rPr>
          <w:rFonts w:ascii="Aptos" w:hAnsi="Aptos" w:cs="Arial"/>
          <w:sz w:val="22"/>
          <w:szCs w:val="22"/>
        </w:rPr>
      </w:pPr>
      <w:r w:rsidRPr="001D4E1B">
        <w:rPr>
          <w:rFonts w:ascii="Aptos" w:hAnsi="Aptos" w:cs="Arial"/>
          <w:sz w:val="22"/>
          <w:szCs w:val="22"/>
        </w:rPr>
        <w:t>Strony zobowiązują się wzajemnie zrealizować obowiązek informacyjny ciążący na drugiej Stronie Umowy względem osób, o których mowa w ust. 1</w:t>
      </w:r>
      <w:r>
        <w:rPr>
          <w:rFonts w:ascii="Aptos" w:hAnsi="Aptos" w:cs="Arial"/>
          <w:sz w:val="22"/>
          <w:szCs w:val="22"/>
        </w:rPr>
        <w:t>.</w:t>
      </w:r>
      <w:r w:rsidRPr="001D4E1B">
        <w:rPr>
          <w:rFonts w:ascii="Aptos" w:hAnsi="Aptos" w:cs="Arial"/>
          <w:sz w:val="22"/>
          <w:szCs w:val="22"/>
        </w:rPr>
        <w:t xml:space="preserve"> pkt </w:t>
      </w:r>
      <w:r>
        <w:rPr>
          <w:rFonts w:ascii="Aptos" w:hAnsi="Aptos" w:cs="Arial"/>
          <w:sz w:val="22"/>
          <w:szCs w:val="22"/>
        </w:rPr>
        <w:t>1.</w:t>
      </w:r>
      <w:r w:rsidRPr="001D4E1B">
        <w:rPr>
          <w:rFonts w:ascii="Aptos" w:hAnsi="Aptos" w:cs="Arial"/>
          <w:sz w:val="22"/>
          <w:szCs w:val="22"/>
        </w:rPr>
        <w:t>3</w:t>
      </w:r>
      <w:r>
        <w:rPr>
          <w:rFonts w:ascii="Aptos" w:hAnsi="Aptos" w:cs="Arial"/>
          <w:sz w:val="22"/>
          <w:szCs w:val="22"/>
        </w:rPr>
        <w:t>. powyżej</w:t>
      </w:r>
      <w:r w:rsidRPr="001D4E1B">
        <w:rPr>
          <w:rFonts w:ascii="Aptos" w:hAnsi="Aptos" w:cs="Arial"/>
          <w:sz w:val="22"/>
          <w:szCs w:val="22"/>
        </w:rPr>
        <w:t xml:space="preserve"> poprzez przekazanie tym osobom treści załączników wymienionych w ust. 2</w:t>
      </w:r>
      <w:r>
        <w:rPr>
          <w:rFonts w:ascii="Aptos" w:hAnsi="Aptos" w:cs="Arial"/>
          <w:sz w:val="22"/>
          <w:szCs w:val="22"/>
        </w:rPr>
        <w:t>.</w:t>
      </w:r>
      <w:r w:rsidRPr="001D4E1B">
        <w:rPr>
          <w:rFonts w:ascii="Aptos" w:hAnsi="Aptos" w:cs="Arial"/>
          <w:sz w:val="22"/>
          <w:szCs w:val="22"/>
        </w:rPr>
        <w:t xml:space="preserve"> powyżej, tj.: </w:t>
      </w:r>
    </w:p>
    <w:p w14:paraId="6565D6BE" w14:textId="77777777" w:rsidR="004E04B0" w:rsidRPr="001D4E1B" w:rsidRDefault="004E04B0" w:rsidP="00E67659">
      <w:pPr>
        <w:numPr>
          <w:ilvl w:val="1"/>
          <w:numId w:val="45"/>
        </w:numPr>
        <w:tabs>
          <w:tab w:val="left" w:pos="993"/>
        </w:tabs>
        <w:adjustRightInd w:val="0"/>
        <w:spacing w:after="120"/>
        <w:ind w:left="993" w:hanging="567"/>
        <w:jc w:val="both"/>
        <w:textAlignment w:val="baseline"/>
        <w:rPr>
          <w:rFonts w:ascii="Aptos" w:hAnsi="Aptos" w:cs="Arial"/>
          <w:sz w:val="22"/>
          <w:szCs w:val="22"/>
        </w:rPr>
      </w:pPr>
      <w:r w:rsidRPr="001D4E1B">
        <w:rPr>
          <w:rFonts w:ascii="Aptos" w:hAnsi="Aptos" w:cs="Arial"/>
          <w:sz w:val="22"/>
          <w:szCs w:val="22"/>
        </w:rPr>
        <w:t>Zleceniobiorca przekaże załącznik zawierający klauzulę dotyczącą przetwarzania danych osobowych przez Zleceniodawcę</w:t>
      </w:r>
      <w:r>
        <w:rPr>
          <w:rFonts w:ascii="Aptos" w:hAnsi="Aptos" w:cs="Arial"/>
          <w:sz w:val="22"/>
          <w:szCs w:val="22"/>
        </w:rPr>
        <w:t>,</w:t>
      </w:r>
      <w:r w:rsidRPr="001D4E1B">
        <w:rPr>
          <w:rFonts w:ascii="Aptos" w:hAnsi="Aptos" w:cs="Arial"/>
          <w:sz w:val="22"/>
          <w:szCs w:val="22"/>
        </w:rPr>
        <w:t xml:space="preserve"> </w:t>
      </w:r>
    </w:p>
    <w:p w14:paraId="0EEC136A" w14:textId="77777777" w:rsidR="004E04B0" w:rsidRPr="001D4E1B" w:rsidRDefault="004E04B0" w:rsidP="00E67659">
      <w:pPr>
        <w:numPr>
          <w:ilvl w:val="1"/>
          <w:numId w:val="45"/>
        </w:numPr>
        <w:tabs>
          <w:tab w:val="left" w:pos="993"/>
        </w:tabs>
        <w:adjustRightInd w:val="0"/>
        <w:spacing w:after="120"/>
        <w:ind w:left="993" w:hanging="567"/>
        <w:jc w:val="both"/>
        <w:textAlignment w:val="baseline"/>
        <w:rPr>
          <w:rFonts w:ascii="Aptos" w:hAnsi="Aptos" w:cs="Arial"/>
          <w:sz w:val="22"/>
          <w:szCs w:val="22"/>
        </w:rPr>
      </w:pPr>
      <w:r w:rsidRPr="001D4E1B">
        <w:rPr>
          <w:rFonts w:ascii="Aptos" w:hAnsi="Aptos" w:cs="Arial"/>
          <w:sz w:val="22"/>
          <w:szCs w:val="22"/>
        </w:rPr>
        <w:t xml:space="preserve">Zleceniodawca przekaże załącznik zawierający klauzulę dotyczącą przetwarzania danych osobowych przez Zleceniobiorcę. </w:t>
      </w:r>
    </w:p>
    <w:p w14:paraId="11B17B90" w14:textId="77777777" w:rsidR="004E04B0" w:rsidRPr="001D4E1B" w:rsidRDefault="004E04B0" w:rsidP="00E67659">
      <w:pPr>
        <w:numPr>
          <w:ilvl w:val="0"/>
          <w:numId w:val="18"/>
        </w:numPr>
        <w:adjustRightInd w:val="0"/>
        <w:spacing w:after="120"/>
        <w:jc w:val="both"/>
        <w:textAlignment w:val="baseline"/>
        <w:rPr>
          <w:rFonts w:ascii="Aptos" w:hAnsi="Aptos" w:cs="Arial"/>
          <w:sz w:val="22"/>
          <w:szCs w:val="22"/>
        </w:rPr>
      </w:pPr>
      <w:r w:rsidRPr="001D4E1B">
        <w:rPr>
          <w:rFonts w:ascii="Aptos" w:hAnsi="Aptos" w:cs="Arial"/>
          <w:sz w:val="22"/>
          <w:szCs w:val="22"/>
        </w:rPr>
        <w:t xml:space="preserve">Informacje o przetwarzaniu danych osobowych przez Zleceniodawcę są dostępne również na stronie internetowej pod adresem: </w:t>
      </w:r>
      <w:commentRangeStart w:id="1019"/>
      <w:commentRangeStart w:id="1020"/>
      <w:r>
        <w:fldChar w:fldCharType="begin"/>
      </w:r>
      <w:r>
        <w:instrText>HYPERLINK "https://qemetica.com/"</w:instrText>
      </w:r>
      <w:r>
        <w:fldChar w:fldCharType="separate"/>
      </w:r>
      <w:r w:rsidRPr="001D4E1B">
        <w:rPr>
          <w:rStyle w:val="Hipercze"/>
          <w:rFonts w:ascii="Aptos" w:eastAsiaTheme="majorEastAsia" w:hAnsi="Aptos" w:cs="Arial"/>
          <w:sz w:val="22"/>
          <w:szCs w:val="22"/>
        </w:rPr>
        <w:t>https://qemetica.com/</w:t>
      </w:r>
      <w:r>
        <w:fldChar w:fldCharType="end"/>
      </w:r>
      <w:r w:rsidRPr="001D4E1B">
        <w:rPr>
          <w:rFonts w:ascii="Aptos" w:hAnsi="Aptos" w:cs="Arial"/>
          <w:sz w:val="22"/>
          <w:szCs w:val="22"/>
        </w:rPr>
        <w:t xml:space="preserve">. </w:t>
      </w:r>
      <w:commentRangeEnd w:id="1019"/>
      <w:r w:rsidR="003B15AB" w:rsidRPr="001D4E1B">
        <w:rPr>
          <w:rStyle w:val="Odwoaniedokomentarza"/>
          <w:rFonts w:ascii="Aptos" w:hAnsi="Aptos" w:cs="Arial"/>
          <w:sz w:val="22"/>
          <w:szCs w:val="22"/>
        </w:rPr>
        <w:commentReference w:id="1019"/>
      </w:r>
      <w:commentRangeEnd w:id="1020"/>
      <w:r w:rsidR="00CA396D" w:rsidRPr="001D4E1B">
        <w:rPr>
          <w:rStyle w:val="Odwoaniedokomentarza"/>
          <w:rFonts w:ascii="Aptos" w:hAnsi="Aptos" w:cs="Arial"/>
          <w:sz w:val="22"/>
          <w:szCs w:val="22"/>
        </w:rPr>
        <w:commentReference w:id="1020"/>
      </w:r>
    </w:p>
    <w:p w14:paraId="60DE03AD" w14:textId="77777777" w:rsidR="004E04B0" w:rsidRPr="003F2BE3" w:rsidRDefault="004E04B0" w:rsidP="00336451">
      <w:pPr>
        <w:pStyle w:val="Nagwek1"/>
        <w:keepNext w:val="0"/>
        <w:keepLines w:val="0"/>
        <w:numPr>
          <w:ilvl w:val="0"/>
          <w:numId w:val="1"/>
        </w:numPr>
        <w:tabs>
          <w:tab w:val="clear" w:pos="539"/>
        </w:tabs>
        <w:adjustRightInd w:val="0"/>
        <w:spacing w:before="240" w:after="120"/>
        <w:ind w:left="567" w:hanging="567"/>
        <w:jc w:val="both"/>
        <w:textAlignment w:val="baseline"/>
        <w:rPr>
          <w:rFonts w:ascii="Aptos" w:hAnsi="Aptos"/>
          <w:b/>
          <w:bCs/>
          <w:color w:val="auto"/>
          <w:sz w:val="24"/>
          <w:szCs w:val="24"/>
        </w:rPr>
      </w:pPr>
      <w:bookmarkStart w:id="1021" w:name="_Toc231812028"/>
      <w:r w:rsidRPr="003F2BE3">
        <w:rPr>
          <w:rFonts w:ascii="Aptos" w:hAnsi="Aptos"/>
          <w:b/>
          <w:bCs/>
          <w:color w:val="auto"/>
          <w:sz w:val="24"/>
          <w:szCs w:val="24"/>
        </w:rPr>
        <w:t>POSTANOWIENIA KOŃCOWE</w:t>
      </w:r>
      <w:bookmarkEnd w:id="1021"/>
    </w:p>
    <w:p w14:paraId="403FDED0" w14:textId="77777777" w:rsidR="004E04B0" w:rsidRPr="00853044" w:rsidRDefault="004E04B0" w:rsidP="00E67659">
      <w:pPr>
        <w:numPr>
          <w:ilvl w:val="0"/>
          <w:numId w:val="19"/>
        </w:numPr>
        <w:tabs>
          <w:tab w:val="clear" w:pos="360"/>
          <w:tab w:val="num" w:pos="426"/>
        </w:tabs>
        <w:adjustRightInd w:val="0"/>
        <w:spacing w:after="120"/>
        <w:ind w:left="426" w:hanging="426"/>
        <w:jc w:val="both"/>
        <w:textAlignment w:val="baseline"/>
        <w:rPr>
          <w:rFonts w:ascii="Aptos" w:hAnsi="Aptos" w:cs="Arial"/>
          <w:sz w:val="22"/>
          <w:szCs w:val="22"/>
        </w:rPr>
      </w:pPr>
      <w:r w:rsidRPr="00853044">
        <w:rPr>
          <w:rFonts w:ascii="Aptos" w:hAnsi="Aptos" w:cs="Arial"/>
          <w:sz w:val="22"/>
          <w:szCs w:val="22"/>
        </w:rPr>
        <w:t xml:space="preserve">Zleceniobiorca oświadcza, </w:t>
      </w:r>
      <w:r w:rsidRPr="00050E00">
        <w:rPr>
          <w:rFonts w:ascii="Aptos" w:hAnsi="Aptos" w:cs="Arial"/>
          <w:sz w:val="22"/>
          <w:szCs w:val="22"/>
          <w:rPrChange w:id="1022" w:author="Autor">
            <w:rPr>
              <w:rFonts w:ascii="Aptos" w:hAnsi="Aptos" w:cs="Arial"/>
              <w:sz w:val="22"/>
              <w:szCs w:val="22"/>
              <w:highlight w:val="yellow"/>
            </w:rPr>
          </w:rPrChange>
        </w:rPr>
        <w:t>że zawarcie</w:t>
      </w:r>
      <w:r w:rsidRPr="00853044">
        <w:rPr>
          <w:rFonts w:ascii="Aptos" w:hAnsi="Aptos" w:cs="Arial"/>
          <w:sz w:val="22"/>
          <w:szCs w:val="22"/>
        </w:rPr>
        <w:t xml:space="preserve"> i wykonywanie Umowy nie stanowi naruszenia żadnych praw osób trzecich.</w:t>
      </w:r>
    </w:p>
    <w:p w14:paraId="6D5398AB" w14:textId="77777777" w:rsidR="004E04B0" w:rsidRPr="001D4E1B" w:rsidRDefault="004E04B0" w:rsidP="00E67659">
      <w:pPr>
        <w:numPr>
          <w:ilvl w:val="0"/>
          <w:numId w:val="19"/>
        </w:numPr>
        <w:tabs>
          <w:tab w:val="clear" w:pos="360"/>
          <w:tab w:val="num" w:pos="426"/>
        </w:tabs>
        <w:adjustRightInd w:val="0"/>
        <w:spacing w:after="120"/>
        <w:ind w:left="426" w:hanging="426"/>
        <w:jc w:val="both"/>
        <w:textAlignment w:val="baseline"/>
        <w:rPr>
          <w:rFonts w:ascii="Aptos" w:hAnsi="Aptos" w:cs="Arial"/>
          <w:sz w:val="22"/>
          <w:szCs w:val="22"/>
        </w:rPr>
      </w:pPr>
      <w:r w:rsidRPr="001D4E1B">
        <w:rPr>
          <w:rFonts w:ascii="Aptos" w:hAnsi="Aptos" w:cs="Arial"/>
          <w:sz w:val="22"/>
          <w:szCs w:val="22"/>
        </w:rPr>
        <w:t>Jeżeli którekolwiek z postanowień Umowy uznane zostanie za nieważne na mocy prawomocnego wyroku sądu lub decyzji innego uprawnionego organu władzy publicznej, pozostałe postanowienia Umowy pozostają w mocy, o ile nieważnością nie są dotknięte postanowienia konieczne Umowy wyznaczające jej minimalną treść. Strony zobowiązują się w możliwie najkrótszym czasie zastąpić nieważne postanowienia Umowy innymi postanowieniami, które będą realizować ten sam lub możliwie zbliżony cel prawny i</w:t>
      </w:r>
      <w:r>
        <w:rPr>
          <w:rFonts w:ascii="Aptos" w:hAnsi="Aptos" w:cs="Arial"/>
          <w:sz w:val="22"/>
          <w:szCs w:val="22"/>
        </w:rPr>
        <w:t> </w:t>
      </w:r>
      <w:r w:rsidRPr="001D4E1B">
        <w:rPr>
          <w:rFonts w:ascii="Aptos" w:hAnsi="Aptos" w:cs="Arial"/>
          <w:sz w:val="22"/>
          <w:szCs w:val="22"/>
        </w:rPr>
        <w:t xml:space="preserve">gospodarczy. </w:t>
      </w:r>
    </w:p>
    <w:p w14:paraId="3B14C06C" w14:textId="77777777" w:rsidR="004E04B0" w:rsidRPr="001D4E1B" w:rsidRDefault="004E04B0" w:rsidP="00E67659">
      <w:pPr>
        <w:numPr>
          <w:ilvl w:val="0"/>
          <w:numId w:val="19"/>
        </w:numPr>
        <w:tabs>
          <w:tab w:val="clear" w:pos="360"/>
          <w:tab w:val="num" w:pos="426"/>
        </w:tabs>
        <w:adjustRightInd w:val="0"/>
        <w:spacing w:after="120"/>
        <w:ind w:left="426" w:hanging="426"/>
        <w:jc w:val="both"/>
        <w:textAlignment w:val="baseline"/>
        <w:rPr>
          <w:rFonts w:ascii="Aptos" w:hAnsi="Aptos" w:cs="Arial"/>
          <w:sz w:val="22"/>
          <w:szCs w:val="22"/>
        </w:rPr>
      </w:pPr>
      <w:r w:rsidRPr="001D4E1B">
        <w:rPr>
          <w:rFonts w:ascii="Aptos" w:hAnsi="Aptos" w:cs="Arial"/>
          <w:sz w:val="22"/>
          <w:szCs w:val="22"/>
        </w:rPr>
        <w:t>Postanowienia ust. 2</w:t>
      </w:r>
      <w:r>
        <w:rPr>
          <w:rFonts w:ascii="Aptos" w:hAnsi="Aptos" w:cs="Arial"/>
          <w:sz w:val="22"/>
          <w:szCs w:val="22"/>
        </w:rPr>
        <w:t>. powyżej</w:t>
      </w:r>
      <w:r w:rsidRPr="001D4E1B">
        <w:rPr>
          <w:rFonts w:ascii="Aptos" w:hAnsi="Aptos" w:cs="Arial"/>
          <w:sz w:val="22"/>
          <w:szCs w:val="22"/>
        </w:rPr>
        <w:t xml:space="preserve"> stosuje się również wówczas, gdy po zawarciu Umowy wejdą w życie przepisy</w:t>
      </w:r>
      <w:r>
        <w:rPr>
          <w:rFonts w:ascii="Aptos" w:hAnsi="Aptos" w:cs="Arial"/>
          <w:sz w:val="22"/>
          <w:szCs w:val="22"/>
        </w:rPr>
        <w:t>,</w:t>
      </w:r>
      <w:r w:rsidRPr="001D4E1B">
        <w:rPr>
          <w:rFonts w:ascii="Aptos" w:hAnsi="Aptos" w:cs="Arial"/>
          <w:sz w:val="22"/>
          <w:szCs w:val="22"/>
        </w:rPr>
        <w:t xml:space="preserve"> na skutek których którekolwiek z postanowień Umowy stanie się nieważne.</w:t>
      </w:r>
    </w:p>
    <w:p w14:paraId="2626C315" w14:textId="77777777" w:rsidR="004E04B0" w:rsidRPr="00BE1499" w:rsidRDefault="004E04B0" w:rsidP="00E67659">
      <w:pPr>
        <w:numPr>
          <w:ilvl w:val="0"/>
          <w:numId w:val="19"/>
        </w:numPr>
        <w:tabs>
          <w:tab w:val="clear" w:pos="360"/>
          <w:tab w:val="num" w:pos="426"/>
        </w:tabs>
        <w:adjustRightInd w:val="0"/>
        <w:spacing w:after="120"/>
        <w:ind w:left="426" w:hanging="426"/>
        <w:jc w:val="both"/>
        <w:textAlignment w:val="baseline"/>
        <w:rPr>
          <w:rFonts w:ascii="Aptos" w:hAnsi="Aptos" w:cs="Arial"/>
          <w:sz w:val="22"/>
          <w:szCs w:val="22"/>
        </w:rPr>
      </w:pPr>
      <w:r w:rsidRPr="00BE1499">
        <w:rPr>
          <w:rFonts w:ascii="Aptos" w:hAnsi="Aptos" w:cs="Arial"/>
          <w:sz w:val="22"/>
          <w:szCs w:val="22"/>
        </w:rPr>
        <w:t>Strony będą dążyły do rozstrzygania sporów wynikających z Umowy lub mogących powstać w związku z jej interpretacją lub wykonaniem w ramach wzajemnych uzgodnień.</w:t>
      </w:r>
    </w:p>
    <w:p w14:paraId="3816B9EC" w14:textId="77777777" w:rsidR="004E04B0" w:rsidRPr="00853044" w:rsidRDefault="004E04B0" w:rsidP="00E67659">
      <w:pPr>
        <w:numPr>
          <w:ilvl w:val="0"/>
          <w:numId w:val="19"/>
        </w:numPr>
        <w:tabs>
          <w:tab w:val="clear" w:pos="360"/>
          <w:tab w:val="num" w:pos="426"/>
        </w:tabs>
        <w:adjustRightInd w:val="0"/>
        <w:spacing w:after="120"/>
        <w:ind w:left="426" w:hanging="426"/>
        <w:jc w:val="both"/>
        <w:textAlignment w:val="baseline"/>
        <w:rPr>
          <w:rFonts w:ascii="Aptos" w:hAnsi="Aptos" w:cs="Arial"/>
          <w:sz w:val="22"/>
          <w:szCs w:val="22"/>
        </w:rPr>
      </w:pPr>
      <w:r w:rsidRPr="00853044">
        <w:rPr>
          <w:rFonts w:ascii="Aptos" w:hAnsi="Aptos" w:cs="Arial"/>
          <w:sz w:val="22"/>
          <w:szCs w:val="22"/>
        </w:rPr>
        <w:t xml:space="preserve">W przypadku nieosiągnięcia przez Strony </w:t>
      </w:r>
      <w:r w:rsidRPr="00050E00">
        <w:rPr>
          <w:rFonts w:ascii="Aptos" w:hAnsi="Aptos" w:cs="Arial"/>
          <w:sz w:val="22"/>
          <w:szCs w:val="22"/>
          <w:rPrChange w:id="1023" w:author="Autor">
            <w:rPr>
              <w:rFonts w:ascii="Aptos" w:hAnsi="Aptos" w:cs="Arial"/>
              <w:sz w:val="22"/>
              <w:szCs w:val="22"/>
              <w:highlight w:val="yellow"/>
            </w:rPr>
          </w:rPrChange>
        </w:rPr>
        <w:t>porozumienia,</w:t>
      </w:r>
      <w:r w:rsidRPr="00853044">
        <w:rPr>
          <w:rFonts w:ascii="Aptos" w:hAnsi="Aptos" w:cs="Arial"/>
          <w:sz w:val="22"/>
          <w:szCs w:val="22"/>
        </w:rPr>
        <w:t xml:space="preserve"> Strony poddają rozstrzygnięciu przez właściwy według siedziby Zleceniodawcy sąd powszechny.</w:t>
      </w:r>
    </w:p>
    <w:p w14:paraId="5AE75C8A" w14:textId="3F512D21" w:rsidR="004E04B0" w:rsidRPr="00BE1499" w:rsidRDefault="00AF09B4" w:rsidP="00E67659">
      <w:pPr>
        <w:numPr>
          <w:ilvl w:val="0"/>
          <w:numId w:val="19"/>
        </w:numPr>
        <w:tabs>
          <w:tab w:val="clear" w:pos="360"/>
          <w:tab w:val="num" w:pos="426"/>
        </w:tabs>
        <w:adjustRightInd w:val="0"/>
        <w:spacing w:after="120"/>
        <w:ind w:left="426" w:hanging="426"/>
        <w:jc w:val="both"/>
        <w:textAlignment w:val="baseline"/>
        <w:rPr>
          <w:rFonts w:ascii="Aptos" w:hAnsi="Aptos" w:cs="Arial"/>
          <w:sz w:val="22"/>
          <w:szCs w:val="22"/>
        </w:rPr>
      </w:pPr>
      <w:r w:rsidRPr="00BE1499">
        <w:rPr>
          <w:rFonts w:ascii="Aptos" w:hAnsi="Aptos" w:cs="Arial"/>
          <w:sz w:val="22"/>
          <w:szCs w:val="22"/>
        </w:rPr>
        <w:t>Umowa zastępuje wszelkie dotychczasowe ustalenia Stron dokonane w toku negocjacji Umowy, w tym w szczególności zaproszenie do składania ofert oraz ofertę złożoną przez Zleceniobiorcę. W razie jakichkolwiek wątpliwości, co do intencji Stron, wiążące znaczenie mają jedynie postanowienia Umowy.</w:t>
      </w:r>
    </w:p>
    <w:p w14:paraId="78D5F0BF" w14:textId="77777777" w:rsidR="004E04B0" w:rsidRPr="00BE1499" w:rsidRDefault="004E04B0" w:rsidP="00E67659">
      <w:pPr>
        <w:numPr>
          <w:ilvl w:val="0"/>
          <w:numId w:val="19"/>
        </w:numPr>
        <w:tabs>
          <w:tab w:val="clear" w:pos="360"/>
          <w:tab w:val="num" w:pos="426"/>
        </w:tabs>
        <w:adjustRightInd w:val="0"/>
        <w:spacing w:after="120"/>
        <w:ind w:left="426" w:hanging="426"/>
        <w:jc w:val="both"/>
        <w:textAlignment w:val="baseline"/>
        <w:rPr>
          <w:rFonts w:ascii="Aptos" w:hAnsi="Aptos" w:cs="Arial"/>
          <w:sz w:val="22"/>
          <w:szCs w:val="22"/>
        </w:rPr>
      </w:pPr>
      <w:r w:rsidRPr="00BE1499">
        <w:rPr>
          <w:rFonts w:ascii="Aptos" w:hAnsi="Aptos" w:cs="Arial"/>
          <w:sz w:val="22"/>
          <w:szCs w:val="22"/>
        </w:rPr>
        <w:t>Z zastrzeżeniem przypadków wskazanych w Umowie wszelkie zmiany Umowy wymagają formy pisemnej pod rygorem nieważności, z wyjątkiem sytuacji przewidzianych w samej Umowie.</w:t>
      </w:r>
    </w:p>
    <w:p w14:paraId="4281CEB1" w14:textId="79E3B812" w:rsidR="004E04B0" w:rsidRPr="00050E00" w:rsidRDefault="004E04B0" w:rsidP="00E67659">
      <w:pPr>
        <w:numPr>
          <w:ilvl w:val="0"/>
          <w:numId w:val="19"/>
        </w:numPr>
        <w:tabs>
          <w:tab w:val="clear" w:pos="360"/>
          <w:tab w:val="num" w:pos="426"/>
        </w:tabs>
        <w:adjustRightInd w:val="0"/>
        <w:spacing w:after="120"/>
        <w:ind w:left="426" w:hanging="426"/>
        <w:jc w:val="both"/>
        <w:textAlignment w:val="baseline"/>
        <w:rPr>
          <w:rFonts w:ascii="Aptos" w:hAnsi="Aptos" w:cs="Arial"/>
          <w:sz w:val="22"/>
          <w:szCs w:val="22"/>
          <w:rPrChange w:id="1024" w:author="Autor">
            <w:rPr>
              <w:rFonts w:ascii="Aptos" w:hAnsi="Aptos" w:cs="Arial"/>
              <w:sz w:val="22"/>
              <w:szCs w:val="22"/>
              <w:highlight w:val="yellow"/>
            </w:rPr>
          </w:rPrChange>
        </w:rPr>
      </w:pPr>
      <w:r w:rsidRPr="00050E00">
        <w:rPr>
          <w:rFonts w:ascii="Aptos" w:hAnsi="Aptos" w:cs="Arial"/>
          <w:sz w:val="22"/>
          <w:szCs w:val="22"/>
          <w:rPrChange w:id="1025" w:author="Autor">
            <w:rPr>
              <w:rFonts w:ascii="Aptos" w:hAnsi="Aptos" w:cs="Arial"/>
              <w:sz w:val="22"/>
              <w:szCs w:val="22"/>
              <w:highlight w:val="yellow"/>
            </w:rPr>
          </w:rPrChange>
        </w:rPr>
        <w:lastRenderedPageBreak/>
        <w:t xml:space="preserve">Umowę </w:t>
      </w:r>
      <w:commentRangeStart w:id="1026"/>
      <w:commentRangeStart w:id="1027"/>
      <w:ins w:id="1028" w:author="Autor">
        <w:r w:rsidR="00680A6B">
          <w:rPr>
            <w:rFonts w:ascii="Aptos" w:hAnsi="Aptos" w:cs="Arial"/>
            <w:sz w:val="22"/>
            <w:szCs w:val="22"/>
          </w:rPr>
          <w:t>zawarto w formie elektroniczne</w:t>
        </w:r>
        <w:r w:rsidR="004332FE">
          <w:rPr>
            <w:rFonts w:ascii="Aptos" w:hAnsi="Aptos" w:cs="Arial"/>
            <w:sz w:val="22"/>
            <w:szCs w:val="22"/>
          </w:rPr>
          <w:t>j</w:t>
        </w:r>
        <w:r w:rsidR="00680A6B">
          <w:rPr>
            <w:rFonts w:ascii="Aptos" w:hAnsi="Aptos" w:cs="Arial"/>
            <w:sz w:val="22"/>
            <w:szCs w:val="22"/>
          </w:rPr>
          <w:t>, w dniu złożenia ostatniego z</w:t>
        </w:r>
        <w:r w:rsidR="004332FE">
          <w:rPr>
            <w:rFonts w:ascii="Aptos" w:hAnsi="Aptos" w:cs="Arial"/>
            <w:sz w:val="22"/>
            <w:szCs w:val="22"/>
          </w:rPr>
          <w:t xml:space="preserve"> kwalifikowanych podpisów elektronicznych.</w:t>
        </w:r>
        <w:r w:rsidR="00680A6B">
          <w:rPr>
            <w:rFonts w:ascii="Aptos" w:hAnsi="Aptos" w:cs="Arial"/>
            <w:sz w:val="22"/>
            <w:szCs w:val="22"/>
          </w:rPr>
          <w:t xml:space="preserve"> </w:t>
        </w:r>
      </w:ins>
      <w:del w:id="1029" w:author="Autor">
        <w:r w:rsidRPr="00050E00" w:rsidDel="00680A6B">
          <w:rPr>
            <w:rFonts w:ascii="Aptos" w:hAnsi="Aptos" w:cs="Arial"/>
            <w:sz w:val="22"/>
            <w:szCs w:val="22"/>
            <w:rPrChange w:id="1030" w:author="Autor">
              <w:rPr>
                <w:rFonts w:ascii="Aptos" w:hAnsi="Aptos" w:cs="Arial"/>
                <w:sz w:val="22"/>
                <w:szCs w:val="22"/>
                <w:highlight w:val="yellow"/>
              </w:rPr>
            </w:rPrChange>
          </w:rPr>
          <w:delText>sporządzono w dwóch jednobrzmiących egzemplarzach, po jednym dla każdej ze Stron</w:delText>
        </w:r>
      </w:del>
      <w:r w:rsidRPr="00050E00">
        <w:rPr>
          <w:rFonts w:ascii="Aptos" w:hAnsi="Aptos" w:cs="Arial"/>
          <w:sz w:val="22"/>
          <w:szCs w:val="22"/>
          <w:rPrChange w:id="1031" w:author="Autor">
            <w:rPr>
              <w:rFonts w:ascii="Aptos" w:hAnsi="Aptos" w:cs="Arial"/>
              <w:sz w:val="22"/>
              <w:szCs w:val="22"/>
              <w:highlight w:val="yellow"/>
            </w:rPr>
          </w:rPrChange>
        </w:rPr>
        <w:t>.</w:t>
      </w:r>
      <w:commentRangeEnd w:id="1026"/>
      <w:r w:rsidR="007972EC" w:rsidRPr="00050E00">
        <w:rPr>
          <w:rStyle w:val="Odwoaniedokomentarza"/>
          <w:rFonts w:ascii="Aptos" w:hAnsi="Aptos" w:cs="Arial"/>
          <w:sz w:val="22"/>
          <w:szCs w:val="22"/>
          <w:rPrChange w:id="1032" w:author="Autor">
            <w:rPr>
              <w:rStyle w:val="Odwoaniedokomentarza"/>
              <w:rFonts w:ascii="Aptos" w:hAnsi="Aptos" w:cs="Arial"/>
              <w:sz w:val="22"/>
              <w:szCs w:val="22"/>
              <w:highlight w:val="yellow"/>
            </w:rPr>
          </w:rPrChange>
        </w:rPr>
        <w:commentReference w:id="1026"/>
      </w:r>
      <w:commentRangeEnd w:id="1027"/>
      <w:r w:rsidR="00CA396D" w:rsidRPr="00050E00">
        <w:rPr>
          <w:rStyle w:val="Odwoaniedokomentarza"/>
          <w:rFonts w:ascii="Aptos" w:hAnsi="Aptos" w:cs="Arial"/>
          <w:sz w:val="22"/>
          <w:szCs w:val="22"/>
          <w:rPrChange w:id="1033" w:author="Autor">
            <w:rPr>
              <w:rStyle w:val="Odwoaniedokomentarza"/>
              <w:rFonts w:ascii="Aptos" w:hAnsi="Aptos" w:cs="Arial"/>
              <w:sz w:val="22"/>
              <w:szCs w:val="22"/>
              <w:highlight w:val="yellow"/>
            </w:rPr>
          </w:rPrChange>
        </w:rPr>
        <w:commentReference w:id="1027"/>
      </w:r>
    </w:p>
    <w:p w14:paraId="08E32728" w14:textId="77777777" w:rsidR="004E04B0" w:rsidRPr="00BE1499" w:rsidRDefault="004E04B0" w:rsidP="00180617">
      <w:pPr>
        <w:numPr>
          <w:ilvl w:val="0"/>
          <w:numId w:val="19"/>
        </w:numPr>
        <w:tabs>
          <w:tab w:val="clear" w:pos="360"/>
          <w:tab w:val="num" w:pos="426"/>
        </w:tabs>
        <w:adjustRightInd w:val="0"/>
        <w:spacing w:after="120"/>
        <w:ind w:left="426" w:hanging="426"/>
        <w:jc w:val="both"/>
        <w:textAlignment w:val="baseline"/>
        <w:rPr>
          <w:rFonts w:ascii="Aptos" w:hAnsi="Aptos" w:cs="Arial"/>
          <w:sz w:val="22"/>
          <w:szCs w:val="22"/>
        </w:rPr>
      </w:pPr>
      <w:commentRangeStart w:id="1034"/>
      <w:commentRangeStart w:id="1035"/>
      <w:r w:rsidRPr="00BE1499">
        <w:rPr>
          <w:rFonts w:ascii="Aptos" w:hAnsi="Aptos" w:cs="Arial"/>
          <w:sz w:val="22"/>
          <w:szCs w:val="22"/>
        </w:rPr>
        <w:t>Załączniki stanowiące integralną część Umowy:</w:t>
      </w:r>
      <w:commentRangeEnd w:id="1034"/>
      <w:r w:rsidR="003B15AB" w:rsidRPr="00BE1499">
        <w:rPr>
          <w:rStyle w:val="Odwoaniedokomentarza"/>
          <w:rFonts w:ascii="Aptos" w:hAnsi="Aptos" w:cs="Arial"/>
          <w:sz w:val="22"/>
          <w:szCs w:val="22"/>
        </w:rPr>
        <w:commentReference w:id="1034"/>
      </w:r>
      <w:commentRangeEnd w:id="1035"/>
      <w:r w:rsidR="006456B3" w:rsidRPr="00BE1499">
        <w:rPr>
          <w:rStyle w:val="Odwoaniedokomentarza"/>
          <w:rFonts w:ascii="Aptos" w:hAnsi="Aptos" w:cs="Arial"/>
          <w:sz w:val="22"/>
          <w:szCs w:val="22"/>
        </w:rPr>
        <w:commentReference w:id="1035"/>
      </w:r>
    </w:p>
    <w:p w14:paraId="0D61EE9E" w14:textId="77777777" w:rsidR="004E04B0" w:rsidRPr="00BE1499" w:rsidRDefault="004E04B0" w:rsidP="00180617">
      <w:pPr>
        <w:numPr>
          <w:ilvl w:val="1"/>
          <w:numId w:val="50"/>
        </w:numPr>
        <w:tabs>
          <w:tab w:val="left" w:pos="993"/>
        </w:tabs>
        <w:adjustRightInd w:val="0"/>
        <w:spacing w:after="120"/>
        <w:ind w:left="993" w:hanging="567"/>
        <w:jc w:val="both"/>
        <w:textAlignment w:val="baseline"/>
        <w:rPr>
          <w:rFonts w:ascii="Aptos" w:hAnsi="Aptos" w:cs="Arial"/>
          <w:sz w:val="22"/>
          <w:szCs w:val="22"/>
        </w:rPr>
      </w:pPr>
      <w:r w:rsidRPr="00BE1499">
        <w:rPr>
          <w:rFonts w:ascii="Aptos" w:hAnsi="Aptos" w:cs="Arial"/>
          <w:sz w:val="22"/>
          <w:szCs w:val="22"/>
        </w:rPr>
        <w:t>Załącznik nr 1 – Wzór bankowej gwarancji należytego wykonania Umowy</w:t>
      </w:r>
    </w:p>
    <w:p w14:paraId="010BE903" w14:textId="4B762D68" w:rsidR="004E04B0" w:rsidRPr="00BE1499" w:rsidRDefault="004E04B0" w:rsidP="00180617">
      <w:pPr>
        <w:numPr>
          <w:ilvl w:val="1"/>
          <w:numId w:val="50"/>
        </w:numPr>
        <w:tabs>
          <w:tab w:val="left" w:pos="993"/>
        </w:tabs>
        <w:adjustRightInd w:val="0"/>
        <w:spacing w:after="120"/>
        <w:ind w:left="993" w:hanging="567"/>
        <w:jc w:val="both"/>
        <w:textAlignment w:val="baseline"/>
        <w:rPr>
          <w:rFonts w:ascii="Aptos" w:hAnsi="Aptos" w:cs="Arial"/>
          <w:sz w:val="22"/>
          <w:szCs w:val="22"/>
        </w:rPr>
      </w:pPr>
      <w:r w:rsidRPr="00BE1499">
        <w:rPr>
          <w:rFonts w:ascii="Aptos" w:hAnsi="Aptos" w:cs="Arial"/>
          <w:sz w:val="22"/>
          <w:szCs w:val="22"/>
        </w:rPr>
        <w:t>Załącznik nr 2 – Informacja o przetwarzaniu danych osobowych przez Zleceniobiorcę</w:t>
      </w:r>
      <w:r w:rsidR="003F2BE3" w:rsidRPr="00BE1499">
        <w:rPr>
          <w:rFonts w:ascii="Aptos" w:hAnsi="Aptos" w:cs="Arial"/>
          <w:sz w:val="22"/>
          <w:szCs w:val="22"/>
        </w:rPr>
        <w:t xml:space="preserve"> (</w:t>
      </w:r>
      <w:r w:rsidR="00237706" w:rsidRPr="00BE1499">
        <w:rPr>
          <w:rFonts w:ascii="Aptos" w:hAnsi="Aptos" w:cs="Arial"/>
          <w:sz w:val="22"/>
          <w:szCs w:val="22"/>
        </w:rPr>
        <w:t>dostarcza Zleceniobiorca</w:t>
      </w:r>
      <w:r w:rsidR="003F2BE3" w:rsidRPr="00BE1499">
        <w:rPr>
          <w:rFonts w:ascii="Aptos" w:hAnsi="Aptos" w:cs="Arial"/>
          <w:sz w:val="22"/>
          <w:szCs w:val="22"/>
        </w:rPr>
        <w:t>)</w:t>
      </w:r>
    </w:p>
    <w:p w14:paraId="40F6C1C0" w14:textId="77777777" w:rsidR="004E04B0" w:rsidRPr="00BE1499" w:rsidRDefault="004E04B0" w:rsidP="00180617">
      <w:pPr>
        <w:numPr>
          <w:ilvl w:val="1"/>
          <w:numId w:val="50"/>
        </w:numPr>
        <w:tabs>
          <w:tab w:val="left" w:pos="993"/>
        </w:tabs>
        <w:adjustRightInd w:val="0"/>
        <w:spacing w:after="120"/>
        <w:ind w:left="993" w:hanging="567"/>
        <w:jc w:val="both"/>
        <w:textAlignment w:val="baseline"/>
        <w:rPr>
          <w:rFonts w:ascii="Aptos" w:hAnsi="Aptos" w:cs="Arial"/>
          <w:sz w:val="22"/>
          <w:szCs w:val="22"/>
        </w:rPr>
      </w:pPr>
      <w:r w:rsidRPr="00BE1499">
        <w:rPr>
          <w:rFonts w:ascii="Aptos" w:hAnsi="Aptos" w:cs="Arial"/>
          <w:sz w:val="22"/>
          <w:szCs w:val="22"/>
        </w:rPr>
        <w:t>Załącznik nr 3 – Informacja o przetwarzaniu danych osobowych poprzez Zleceniodawcę</w:t>
      </w:r>
    </w:p>
    <w:p w14:paraId="5573BC4A" w14:textId="194E339C" w:rsidR="004E04B0" w:rsidRPr="00BE1499" w:rsidRDefault="004E04B0" w:rsidP="00180617">
      <w:pPr>
        <w:numPr>
          <w:ilvl w:val="1"/>
          <w:numId w:val="50"/>
        </w:numPr>
        <w:tabs>
          <w:tab w:val="left" w:pos="993"/>
        </w:tabs>
        <w:adjustRightInd w:val="0"/>
        <w:spacing w:after="120"/>
        <w:ind w:left="993" w:hanging="567"/>
        <w:jc w:val="both"/>
        <w:textAlignment w:val="baseline"/>
        <w:rPr>
          <w:rFonts w:ascii="Aptos" w:hAnsi="Aptos" w:cs="Arial"/>
          <w:sz w:val="22"/>
          <w:szCs w:val="22"/>
        </w:rPr>
      </w:pPr>
      <w:r w:rsidRPr="00BE1499">
        <w:rPr>
          <w:rFonts w:ascii="Aptos" w:hAnsi="Aptos" w:cs="Arial"/>
          <w:sz w:val="22"/>
          <w:szCs w:val="22"/>
        </w:rPr>
        <w:t xml:space="preserve">Załącznik nr 4 – </w:t>
      </w:r>
      <w:bookmarkStart w:id="1036" w:name="_Hlk216364052"/>
      <w:r w:rsidR="00313EFA" w:rsidRPr="00BE1499">
        <w:rPr>
          <w:rFonts w:ascii="Aptos" w:hAnsi="Aptos" w:cs="Arial"/>
          <w:sz w:val="22"/>
          <w:szCs w:val="22"/>
        </w:rPr>
        <w:t>Wykaz, k</w:t>
      </w:r>
      <w:r w:rsidRPr="00BE1499">
        <w:rPr>
          <w:rFonts w:ascii="Aptos" w:hAnsi="Aptos" w:cs="Arial"/>
          <w:sz w:val="22"/>
          <w:szCs w:val="22"/>
        </w:rPr>
        <w:t>walifikacje, doświadczenie i uprawnienia Osób Wyznaczonych. Kopie dokumentów potwierdzających kwalifikacje Osób Wyznaczonych</w:t>
      </w:r>
      <w:bookmarkEnd w:id="1036"/>
    </w:p>
    <w:p w14:paraId="540B4A82" w14:textId="2767BB22" w:rsidR="004E04B0" w:rsidRPr="00050E00" w:rsidRDefault="004E04B0" w:rsidP="00180617">
      <w:pPr>
        <w:numPr>
          <w:ilvl w:val="1"/>
          <w:numId w:val="50"/>
        </w:numPr>
        <w:tabs>
          <w:tab w:val="left" w:pos="993"/>
        </w:tabs>
        <w:adjustRightInd w:val="0"/>
        <w:spacing w:after="120"/>
        <w:ind w:left="993" w:hanging="567"/>
        <w:jc w:val="both"/>
        <w:textAlignment w:val="baseline"/>
        <w:rPr>
          <w:rFonts w:ascii="Aptos" w:hAnsi="Aptos" w:cs="Arial"/>
          <w:sz w:val="22"/>
          <w:szCs w:val="22"/>
          <w:rPrChange w:id="1037" w:author="Autor">
            <w:rPr>
              <w:rFonts w:ascii="Aptos" w:hAnsi="Aptos" w:cs="Arial"/>
              <w:sz w:val="22"/>
              <w:szCs w:val="22"/>
              <w:highlight w:val="yellow"/>
            </w:rPr>
          </w:rPrChange>
        </w:rPr>
      </w:pPr>
      <w:bookmarkStart w:id="1038" w:name="_Hlk216364106"/>
      <w:r w:rsidRPr="00E4384C">
        <w:rPr>
          <w:rFonts w:ascii="Aptos" w:hAnsi="Aptos" w:cs="Arial"/>
          <w:sz w:val="22"/>
          <w:szCs w:val="22"/>
        </w:rPr>
        <w:t>Z</w:t>
      </w:r>
      <w:r w:rsidRPr="00050E00">
        <w:rPr>
          <w:rFonts w:ascii="Aptos" w:hAnsi="Aptos" w:cs="Arial"/>
          <w:sz w:val="22"/>
          <w:szCs w:val="22"/>
          <w:rPrChange w:id="1039" w:author="Autor">
            <w:rPr>
              <w:rFonts w:ascii="Aptos" w:hAnsi="Aptos" w:cs="Arial"/>
              <w:sz w:val="22"/>
              <w:szCs w:val="22"/>
              <w:highlight w:val="yellow"/>
            </w:rPr>
          </w:rPrChange>
        </w:rPr>
        <w:t xml:space="preserve">ałącznik nr 5 </w:t>
      </w:r>
      <w:bookmarkStart w:id="1040" w:name="_Hlk216364096"/>
      <w:bookmarkEnd w:id="1038"/>
      <w:r w:rsidRPr="00050E00">
        <w:rPr>
          <w:rFonts w:ascii="Aptos" w:hAnsi="Aptos" w:cs="Arial"/>
          <w:sz w:val="22"/>
          <w:szCs w:val="22"/>
          <w:rPrChange w:id="1041" w:author="Autor">
            <w:rPr>
              <w:rFonts w:ascii="Aptos" w:hAnsi="Aptos" w:cs="Arial"/>
              <w:sz w:val="22"/>
              <w:szCs w:val="22"/>
              <w:highlight w:val="yellow"/>
            </w:rPr>
          </w:rPrChange>
        </w:rPr>
        <w:t xml:space="preserve">– </w:t>
      </w:r>
      <w:r w:rsidR="00DD0F47" w:rsidRPr="00050E00">
        <w:rPr>
          <w:rFonts w:ascii="Aptos" w:hAnsi="Aptos" w:cs="Arial"/>
          <w:sz w:val="22"/>
          <w:szCs w:val="22"/>
          <w:rPrChange w:id="1042" w:author="Autor">
            <w:rPr>
              <w:rFonts w:ascii="Aptos" w:hAnsi="Aptos" w:cs="Arial"/>
              <w:sz w:val="22"/>
              <w:szCs w:val="22"/>
              <w:highlight w:val="yellow"/>
            </w:rPr>
          </w:rPrChange>
        </w:rPr>
        <w:t>U</w:t>
      </w:r>
      <w:r w:rsidRPr="00050E00">
        <w:rPr>
          <w:rFonts w:ascii="Aptos" w:hAnsi="Aptos" w:cs="Arial"/>
          <w:sz w:val="22"/>
          <w:szCs w:val="22"/>
          <w:rPrChange w:id="1043" w:author="Autor">
            <w:rPr>
              <w:rFonts w:ascii="Aptos" w:hAnsi="Aptos" w:cs="Arial"/>
              <w:sz w:val="22"/>
              <w:szCs w:val="22"/>
              <w:highlight w:val="yellow"/>
            </w:rPr>
          </w:rPrChange>
        </w:rPr>
        <w:t xml:space="preserve">sługi </w:t>
      </w:r>
      <w:r w:rsidR="00DD0F47" w:rsidRPr="00050E00">
        <w:rPr>
          <w:rFonts w:ascii="Aptos" w:hAnsi="Aptos" w:cs="Arial"/>
          <w:sz w:val="22"/>
          <w:szCs w:val="22"/>
          <w:rPrChange w:id="1044" w:author="Autor">
            <w:rPr>
              <w:rFonts w:ascii="Aptos" w:hAnsi="Aptos" w:cs="Arial"/>
              <w:sz w:val="22"/>
              <w:szCs w:val="22"/>
              <w:highlight w:val="yellow"/>
            </w:rPr>
          </w:rPrChange>
        </w:rPr>
        <w:t>opcjonalne</w:t>
      </w:r>
      <w:r w:rsidRPr="00050E00">
        <w:rPr>
          <w:rFonts w:ascii="Aptos" w:hAnsi="Aptos" w:cs="Arial"/>
          <w:sz w:val="22"/>
          <w:szCs w:val="22"/>
          <w:rPrChange w:id="1045" w:author="Autor">
            <w:rPr>
              <w:rFonts w:ascii="Aptos" w:hAnsi="Aptos" w:cs="Arial"/>
              <w:sz w:val="22"/>
              <w:szCs w:val="22"/>
              <w:highlight w:val="yellow"/>
            </w:rPr>
          </w:rPrChange>
        </w:rPr>
        <w:t xml:space="preserve"> i stawki do obliczania wynagrodzenia za </w:t>
      </w:r>
      <w:r w:rsidR="00DD0F47" w:rsidRPr="00050E00">
        <w:rPr>
          <w:rFonts w:ascii="Aptos" w:hAnsi="Aptos" w:cs="Arial"/>
          <w:sz w:val="22"/>
          <w:szCs w:val="22"/>
          <w:rPrChange w:id="1046" w:author="Autor">
            <w:rPr>
              <w:rFonts w:ascii="Aptos" w:hAnsi="Aptos" w:cs="Arial"/>
              <w:sz w:val="22"/>
              <w:szCs w:val="22"/>
              <w:highlight w:val="yellow"/>
            </w:rPr>
          </w:rPrChange>
        </w:rPr>
        <w:t>te U</w:t>
      </w:r>
      <w:r w:rsidRPr="00050E00">
        <w:rPr>
          <w:rFonts w:ascii="Aptos" w:hAnsi="Aptos" w:cs="Arial"/>
          <w:sz w:val="22"/>
          <w:szCs w:val="22"/>
          <w:rPrChange w:id="1047" w:author="Autor">
            <w:rPr>
              <w:rFonts w:ascii="Aptos" w:hAnsi="Aptos" w:cs="Arial"/>
              <w:sz w:val="22"/>
              <w:szCs w:val="22"/>
              <w:highlight w:val="yellow"/>
            </w:rPr>
          </w:rPrChange>
        </w:rPr>
        <w:t>sługi</w:t>
      </w:r>
      <w:bookmarkEnd w:id="1040"/>
    </w:p>
    <w:p w14:paraId="50363F15" w14:textId="77777777" w:rsidR="004E04B0" w:rsidRPr="00050E00" w:rsidRDefault="004E04B0" w:rsidP="00180617">
      <w:pPr>
        <w:numPr>
          <w:ilvl w:val="1"/>
          <w:numId w:val="50"/>
        </w:numPr>
        <w:tabs>
          <w:tab w:val="left" w:pos="993"/>
        </w:tabs>
        <w:adjustRightInd w:val="0"/>
        <w:spacing w:after="120"/>
        <w:ind w:left="993" w:hanging="567"/>
        <w:jc w:val="both"/>
        <w:textAlignment w:val="baseline"/>
        <w:rPr>
          <w:rFonts w:ascii="Aptos" w:hAnsi="Aptos" w:cs="Arial"/>
          <w:sz w:val="22"/>
          <w:szCs w:val="22"/>
          <w:rPrChange w:id="1048" w:author="Autor">
            <w:rPr>
              <w:rFonts w:ascii="Aptos" w:hAnsi="Aptos" w:cs="Arial"/>
              <w:sz w:val="22"/>
              <w:szCs w:val="22"/>
              <w:highlight w:val="yellow"/>
            </w:rPr>
          </w:rPrChange>
        </w:rPr>
      </w:pPr>
      <w:r w:rsidRPr="00050E00">
        <w:rPr>
          <w:rFonts w:ascii="Aptos" w:hAnsi="Aptos" w:cs="Arial"/>
          <w:sz w:val="22"/>
          <w:szCs w:val="22"/>
          <w:rPrChange w:id="1049" w:author="Autor">
            <w:rPr>
              <w:rFonts w:ascii="Aptos" w:hAnsi="Aptos" w:cs="Arial"/>
              <w:sz w:val="22"/>
              <w:szCs w:val="22"/>
              <w:highlight w:val="yellow"/>
            </w:rPr>
          </w:rPrChange>
        </w:rPr>
        <w:t>Załącznik nr 6 – Standardy Wykonywania Prac na Terenie Zakładów Produkcyjnych Grupy QEMETICA</w:t>
      </w:r>
    </w:p>
    <w:p w14:paraId="4C1EEB02" w14:textId="50AB476E" w:rsidR="004E04B0" w:rsidRPr="00050E00" w:rsidRDefault="004E04B0" w:rsidP="00180617">
      <w:pPr>
        <w:numPr>
          <w:ilvl w:val="1"/>
          <w:numId w:val="50"/>
        </w:numPr>
        <w:tabs>
          <w:tab w:val="left" w:pos="993"/>
        </w:tabs>
        <w:adjustRightInd w:val="0"/>
        <w:spacing w:after="120"/>
        <w:ind w:left="993" w:hanging="567"/>
        <w:jc w:val="both"/>
        <w:textAlignment w:val="baseline"/>
        <w:rPr>
          <w:rFonts w:ascii="Aptos" w:hAnsi="Aptos" w:cs="Arial"/>
          <w:sz w:val="22"/>
          <w:szCs w:val="22"/>
          <w:rPrChange w:id="1050" w:author="Autor">
            <w:rPr>
              <w:rFonts w:ascii="Aptos" w:hAnsi="Aptos" w:cs="Arial"/>
              <w:sz w:val="22"/>
              <w:szCs w:val="22"/>
              <w:highlight w:val="yellow"/>
            </w:rPr>
          </w:rPrChange>
        </w:rPr>
      </w:pPr>
      <w:r w:rsidRPr="00050E00">
        <w:rPr>
          <w:rFonts w:ascii="Aptos" w:hAnsi="Aptos" w:cs="Arial"/>
          <w:sz w:val="22"/>
          <w:szCs w:val="22"/>
          <w:rPrChange w:id="1051" w:author="Autor">
            <w:rPr>
              <w:rFonts w:ascii="Aptos" w:hAnsi="Aptos" w:cs="Arial"/>
              <w:sz w:val="22"/>
              <w:szCs w:val="22"/>
              <w:highlight w:val="yellow"/>
            </w:rPr>
          </w:rPrChange>
        </w:rPr>
        <w:t xml:space="preserve">Załącznik nr </w:t>
      </w:r>
      <w:r w:rsidR="004C7EE9" w:rsidRPr="00050E00">
        <w:rPr>
          <w:rFonts w:ascii="Aptos" w:hAnsi="Aptos" w:cs="Arial"/>
          <w:sz w:val="22"/>
          <w:szCs w:val="22"/>
          <w:rPrChange w:id="1052" w:author="Autor">
            <w:rPr>
              <w:rFonts w:ascii="Aptos" w:hAnsi="Aptos" w:cs="Arial"/>
              <w:sz w:val="22"/>
              <w:szCs w:val="22"/>
              <w:highlight w:val="yellow"/>
            </w:rPr>
          </w:rPrChange>
        </w:rPr>
        <w:t xml:space="preserve">7 </w:t>
      </w:r>
      <w:r w:rsidRPr="00050E00">
        <w:rPr>
          <w:rFonts w:ascii="Aptos" w:hAnsi="Aptos" w:cs="Arial"/>
          <w:sz w:val="22"/>
          <w:szCs w:val="22"/>
          <w:rPrChange w:id="1053" w:author="Autor">
            <w:rPr>
              <w:rFonts w:ascii="Aptos" w:hAnsi="Aptos" w:cs="Arial"/>
              <w:sz w:val="22"/>
              <w:szCs w:val="22"/>
              <w:highlight w:val="yellow"/>
            </w:rPr>
          </w:rPrChange>
        </w:rPr>
        <w:t>–</w:t>
      </w:r>
      <w:r w:rsidR="00480C7E" w:rsidRPr="00050E00">
        <w:rPr>
          <w:rFonts w:ascii="Aptos" w:hAnsi="Aptos" w:cs="Arial"/>
          <w:sz w:val="22"/>
          <w:szCs w:val="22"/>
          <w:rPrChange w:id="1054" w:author="Autor">
            <w:rPr>
              <w:rFonts w:ascii="Aptos" w:hAnsi="Aptos" w:cs="Arial"/>
              <w:sz w:val="22"/>
              <w:szCs w:val="22"/>
              <w:highlight w:val="yellow"/>
            </w:rPr>
          </w:rPrChange>
        </w:rPr>
        <w:t xml:space="preserve"> </w:t>
      </w:r>
      <w:r w:rsidR="008C296E" w:rsidRPr="00050E00">
        <w:rPr>
          <w:rFonts w:ascii="Aptos" w:hAnsi="Aptos" w:cs="Arial"/>
          <w:sz w:val="22"/>
          <w:szCs w:val="22"/>
          <w:rPrChange w:id="1055" w:author="Autor">
            <w:rPr>
              <w:rFonts w:ascii="Aptos" w:hAnsi="Aptos" w:cs="Arial"/>
              <w:sz w:val="22"/>
              <w:szCs w:val="22"/>
              <w:highlight w:val="yellow"/>
            </w:rPr>
          </w:rPrChange>
        </w:rPr>
        <w:t>Porozumienie w sprawie dostarczania faktur w formie elektronicznej</w:t>
      </w:r>
    </w:p>
    <w:p w14:paraId="1FA9C0B0" w14:textId="4EC9FA39" w:rsidR="00C70BAB" w:rsidRPr="00050E00" w:rsidRDefault="003F2BE3" w:rsidP="00A45DCE">
      <w:pPr>
        <w:numPr>
          <w:ilvl w:val="1"/>
          <w:numId w:val="50"/>
        </w:numPr>
        <w:tabs>
          <w:tab w:val="left" w:pos="993"/>
        </w:tabs>
        <w:adjustRightInd w:val="0"/>
        <w:spacing w:after="120"/>
        <w:ind w:left="993" w:hanging="567"/>
        <w:jc w:val="both"/>
        <w:textAlignment w:val="baseline"/>
        <w:rPr>
          <w:ins w:id="1056" w:author="Autor"/>
          <w:rFonts w:ascii="Aptos" w:hAnsi="Aptos" w:cs="Arial"/>
          <w:sz w:val="22"/>
          <w:szCs w:val="22"/>
          <w:rPrChange w:id="1057" w:author="Autor">
            <w:rPr>
              <w:ins w:id="1058" w:author="Autor"/>
              <w:rFonts w:ascii="Aptos" w:hAnsi="Aptos" w:cs="Arial"/>
              <w:sz w:val="22"/>
              <w:szCs w:val="22"/>
              <w:highlight w:val="yellow"/>
            </w:rPr>
          </w:rPrChange>
        </w:rPr>
      </w:pPr>
      <w:r w:rsidRPr="00050E00">
        <w:rPr>
          <w:rFonts w:ascii="Aptos" w:hAnsi="Aptos" w:cs="Arial"/>
          <w:sz w:val="22"/>
          <w:szCs w:val="22"/>
          <w:rPrChange w:id="1059" w:author="Autor">
            <w:rPr>
              <w:rFonts w:ascii="Aptos" w:hAnsi="Aptos" w:cs="Arial"/>
              <w:sz w:val="22"/>
              <w:szCs w:val="22"/>
              <w:highlight w:val="yellow"/>
            </w:rPr>
          </w:rPrChange>
        </w:rPr>
        <w:t>Załącznik nr 8 – Opłaty za usługi dodatkowe świadczone dla firm obcych przez QEMETICA SODA POLSKA – Zakład Produkcyjny w Inowrocławiu</w:t>
      </w:r>
    </w:p>
    <w:p w14:paraId="5C1FA8F3" w14:textId="7840CFB0" w:rsidR="008F73DD" w:rsidRPr="00050E00" w:rsidDel="006456B3" w:rsidRDefault="008F73DD" w:rsidP="00A45DCE">
      <w:pPr>
        <w:numPr>
          <w:ilvl w:val="1"/>
          <w:numId w:val="50"/>
        </w:numPr>
        <w:tabs>
          <w:tab w:val="left" w:pos="993"/>
        </w:tabs>
        <w:adjustRightInd w:val="0"/>
        <w:spacing w:after="120"/>
        <w:ind w:left="993" w:hanging="567"/>
        <w:jc w:val="both"/>
        <w:textAlignment w:val="baseline"/>
        <w:rPr>
          <w:del w:id="1060" w:author="Autor"/>
          <w:rFonts w:ascii="Aptos" w:hAnsi="Aptos" w:cs="Arial"/>
          <w:sz w:val="22"/>
          <w:szCs w:val="22"/>
          <w:rPrChange w:id="1061" w:author="Autor">
            <w:rPr>
              <w:del w:id="1062" w:author="Autor"/>
              <w:rFonts w:ascii="Aptos" w:hAnsi="Aptos" w:cs="Arial"/>
              <w:sz w:val="22"/>
              <w:szCs w:val="22"/>
              <w:highlight w:val="yellow"/>
            </w:rPr>
          </w:rPrChange>
        </w:rPr>
      </w:pPr>
      <w:commentRangeStart w:id="1063"/>
      <w:commentRangeStart w:id="1064"/>
      <w:ins w:id="1065" w:author="Autor">
        <w:del w:id="1066" w:author="Autor">
          <w:r w:rsidRPr="00050E00" w:rsidDel="006456B3">
            <w:rPr>
              <w:rFonts w:ascii="Aptos" w:hAnsi="Aptos" w:cs="Arial"/>
              <w:sz w:val="22"/>
              <w:szCs w:val="22"/>
              <w:rPrChange w:id="1067" w:author="Autor">
                <w:rPr>
                  <w:rFonts w:ascii="Aptos" w:hAnsi="Aptos" w:cs="Arial"/>
                  <w:sz w:val="22"/>
                  <w:szCs w:val="22"/>
                  <w:highlight w:val="yellow"/>
                </w:rPr>
              </w:rPrChange>
            </w:rPr>
            <w:delText>Załącznik nr 9 – Koncepcja Inwestycji</w:delText>
          </w:r>
          <w:r w:rsidR="00C563BF" w:rsidRPr="00050E00" w:rsidDel="006456B3">
            <w:rPr>
              <w:rFonts w:ascii="Aptos" w:hAnsi="Aptos" w:cs="Arial"/>
              <w:sz w:val="22"/>
              <w:szCs w:val="22"/>
              <w:rPrChange w:id="1068" w:author="Autor">
                <w:rPr>
                  <w:rFonts w:ascii="Aptos" w:hAnsi="Aptos" w:cs="Arial"/>
                  <w:sz w:val="22"/>
                  <w:szCs w:val="22"/>
                  <w:highlight w:val="yellow"/>
                </w:rPr>
              </w:rPrChange>
            </w:rPr>
            <w:delText>.</w:delText>
          </w:r>
        </w:del>
      </w:ins>
      <w:commentRangeEnd w:id="1063"/>
      <w:del w:id="1069" w:author="Autor">
        <w:r w:rsidR="00D37E31" w:rsidRPr="00050E00" w:rsidDel="006456B3">
          <w:rPr>
            <w:rStyle w:val="Odwoaniedokomentarza"/>
            <w:rFonts w:ascii="Aptos" w:hAnsi="Aptos" w:cs="Arial"/>
            <w:sz w:val="22"/>
            <w:szCs w:val="22"/>
            <w:rPrChange w:id="1070" w:author="Autor">
              <w:rPr>
                <w:rStyle w:val="Odwoaniedokomentarza"/>
                <w:rFonts w:ascii="Aptos" w:hAnsi="Aptos" w:cs="Arial"/>
                <w:sz w:val="22"/>
                <w:szCs w:val="22"/>
                <w:highlight w:val="yellow"/>
              </w:rPr>
            </w:rPrChange>
          </w:rPr>
          <w:commentReference w:id="1063"/>
        </w:r>
        <w:commentRangeEnd w:id="1064"/>
        <w:r w:rsidR="006456B3" w:rsidRPr="00050E00" w:rsidDel="006456B3">
          <w:rPr>
            <w:rStyle w:val="Odwoaniedokomentarza"/>
            <w:rFonts w:ascii="Aptos" w:hAnsi="Aptos" w:cs="Arial"/>
            <w:sz w:val="22"/>
            <w:szCs w:val="22"/>
            <w:rPrChange w:id="1071" w:author="Autor">
              <w:rPr>
                <w:rStyle w:val="Odwoaniedokomentarza"/>
                <w:rFonts w:ascii="Aptos" w:hAnsi="Aptos" w:cs="Arial"/>
                <w:sz w:val="22"/>
                <w:szCs w:val="22"/>
                <w:highlight w:val="yellow"/>
              </w:rPr>
            </w:rPrChange>
          </w:rPr>
          <w:commentReference w:id="1064"/>
        </w:r>
      </w:del>
    </w:p>
    <w:p w14:paraId="28632666" w14:textId="77777777" w:rsidR="00B55CA9" w:rsidRDefault="00B55CA9" w:rsidP="004E04B0">
      <w:pPr>
        <w:adjustRightInd w:val="0"/>
        <w:spacing w:after="120"/>
        <w:jc w:val="both"/>
        <w:textAlignment w:val="baseline"/>
        <w:rPr>
          <w:rFonts w:ascii="Aptos" w:hAnsi="Aptos" w:cs="Arial"/>
          <w:sz w:val="22"/>
          <w:szCs w:val="22"/>
        </w:rPr>
      </w:pPr>
    </w:p>
    <w:p w14:paraId="4CF2B41A" w14:textId="77777777" w:rsidR="008908DF" w:rsidRDefault="008908DF" w:rsidP="004E04B0">
      <w:pPr>
        <w:adjustRightInd w:val="0"/>
        <w:spacing w:after="120"/>
        <w:jc w:val="both"/>
        <w:textAlignment w:val="baseline"/>
        <w:rPr>
          <w:rFonts w:ascii="Aptos" w:hAnsi="Aptos" w:cs="Arial"/>
          <w:sz w:val="22"/>
          <w:szCs w:val="22"/>
        </w:rPr>
      </w:pPr>
    </w:p>
    <w:p w14:paraId="30D6F2D5" w14:textId="77777777" w:rsidR="008908DF" w:rsidRDefault="008908DF" w:rsidP="004E04B0">
      <w:pPr>
        <w:adjustRightInd w:val="0"/>
        <w:spacing w:after="120"/>
        <w:jc w:val="both"/>
        <w:textAlignment w:val="baseline"/>
        <w:rPr>
          <w:rFonts w:ascii="Aptos" w:hAnsi="Aptos" w:cs="Arial"/>
          <w:sz w:val="22"/>
          <w:szCs w:val="22"/>
        </w:rPr>
      </w:pPr>
    </w:p>
    <w:p w14:paraId="34C822BB" w14:textId="77777777" w:rsidR="008908DF" w:rsidRDefault="008908DF" w:rsidP="004E04B0">
      <w:pPr>
        <w:adjustRightInd w:val="0"/>
        <w:spacing w:after="120"/>
        <w:jc w:val="both"/>
        <w:textAlignment w:val="baseline"/>
        <w:rPr>
          <w:rFonts w:ascii="Aptos" w:hAnsi="Aptos" w:cs="Arial"/>
          <w:sz w:val="22"/>
          <w:szCs w:val="22"/>
        </w:rPr>
      </w:pPr>
    </w:p>
    <w:p w14:paraId="69F2B82A" w14:textId="77777777" w:rsidR="00106034" w:rsidRPr="00AE1DD1" w:rsidRDefault="00106034" w:rsidP="00106034">
      <w:pPr>
        <w:adjustRightInd w:val="0"/>
        <w:spacing w:after="120"/>
        <w:jc w:val="center"/>
        <w:textAlignment w:val="baseline"/>
        <w:rPr>
          <w:rFonts w:ascii="Aptos" w:hAnsi="Aptos" w:cs="Arial"/>
          <w:sz w:val="22"/>
          <w:szCs w:val="22"/>
        </w:rPr>
      </w:pPr>
      <w:r w:rsidRPr="00AE1DD1">
        <w:rPr>
          <w:rFonts w:ascii="Aptos" w:hAnsi="Aptos" w:cs="Arial"/>
          <w:sz w:val="22"/>
          <w:szCs w:val="22"/>
        </w:rPr>
        <w:t>W imieniu:</w:t>
      </w:r>
    </w:p>
    <w:p w14:paraId="1F900365" w14:textId="77777777" w:rsidR="00106034" w:rsidRPr="00AE1DD1" w:rsidRDefault="00106034" w:rsidP="00106034">
      <w:pPr>
        <w:adjustRightInd w:val="0"/>
        <w:spacing w:after="120"/>
        <w:jc w:val="both"/>
        <w:textAlignment w:val="baseline"/>
        <w:rPr>
          <w:rFonts w:ascii="Aptos" w:hAnsi="Aptos" w:cs="Arial"/>
          <w:b/>
          <w:sz w:val="22"/>
          <w:szCs w:val="22"/>
        </w:rPr>
      </w:pPr>
      <w:r w:rsidRPr="00AE1DD1">
        <w:rPr>
          <w:rFonts w:ascii="Aptos" w:hAnsi="Aptos" w:cs="Arial"/>
          <w:b/>
          <w:sz w:val="22"/>
          <w:szCs w:val="22"/>
        </w:rPr>
        <w:t xml:space="preserve">ZLECENIODAWCY                            </w:t>
      </w:r>
      <w:r w:rsidRPr="00AE1DD1">
        <w:rPr>
          <w:rFonts w:ascii="Aptos" w:hAnsi="Aptos" w:cs="Arial"/>
          <w:b/>
          <w:sz w:val="22"/>
          <w:szCs w:val="22"/>
        </w:rPr>
        <w:tab/>
      </w:r>
      <w:r w:rsidRPr="00AE1DD1">
        <w:rPr>
          <w:rFonts w:ascii="Aptos" w:hAnsi="Aptos" w:cs="Arial"/>
          <w:b/>
          <w:sz w:val="22"/>
          <w:szCs w:val="22"/>
        </w:rPr>
        <w:tab/>
      </w:r>
      <w:r w:rsidRPr="00AE1DD1">
        <w:rPr>
          <w:rFonts w:ascii="Aptos" w:hAnsi="Aptos" w:cs="Arial"/>
          <w:b/>
          <w:sz w:val="22"/>
          <w:szCs w:val="22"/>
        </w:rPr>
        <w:tab/>
      </w:r>
      <w:r>
        <w:rPr>
          <w:rFonts w:ascii="Aptos" w:hAnsi="Aptos" w:cs="Arial"/>
          <w:b/>
          <w:sz w:val="22"/>
          <w:szCs w:val="22"/>
        </w:rPr>
        <w:tab/>
      </w:r>
      <w:r>
        <w:rPr>
          <w:rFonts w:ascii="Aptos" w:hAnsi="Aptos" w:cs="Arial"/>
          <w:b/>
          <w:sz w:val="22"/>
          <w:szCs w:val="22"/>
        </w:rPr>
        <w:tab/>
      </w:r>
      <w:r>
        <w:rPr>
          <w:rFonts w:ascii="Aptos" w:hAnsi="Aptos" w:cs="Arial"/>
          <w:b/>
          <w:sz w:val="22"/>
          <w:szCs w:val="22"/>
        </w:rPr>
        <w:tab/>
      </w:r>
      <w:r w:rsidRPr="00AE1DD1">
        <w:rPr>
          <w:rFonts w:ascii="Aptos" w:hAnsi="Aptos" w:cs="Arial"/>
          <w:b/>
          <w:sz w:val="22"/>
          <w:szCs w:val="22"/>
        </w:rPr>
        <w:t>ZLECENIOBIORCY</w:t>
      </w:r>
    </w:p>
    <w:p w14:paraId="0EC8F965" w14:textId="77777777" w:rsidR="00C02498" w:rsidRDefault="00C02498" w:rsidP="004E04B0">
      <w:pPr>
        <w:spacing w:after="120"/>
      </w:pPr>
    </w:p>
    <w:sectPr w:rsidR="00C02498" w:rsidSect="004E04B0">
      <w:footerReference w:type="default" r:id="rId12"/>
      <w:headerReference w:type="first" r:id="rId13"/>
      <w:pgSz w:w="11906" w:h="16838"/>
      <w:pgMar w:top="1418" w:right="1418" w:bottom="1418"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Autor" w:initials="A">
    <w:p w14:paraId="261F8330" w14:textId="77777777" w:rsidR="007972EC" w:rsidRDefault="00CB71FA" w:rsidP="007972EC">
      <w:pPr>
        <w:pStyle w:val="Tekstkomentarza"/>
      </w:pPr>
      <w:r>
        <w:rPr>
          <w:rStyle w:val="Odwoaniedokomentarza"/>
        </w:rPr>
        <w:annotationRef/>
      </w:r>
      <w:r w:rsidR="007972EC">
        <w:rPr>
          <w:b/>
          <w:bCs/>
        </w:rPr>
        <w:t xml:space="preserve">Komentarz nr 1. Dotyczy preambuły. </w:t>
      </w:r>
      <w:r w:rsidR="007972EC">
        <w:t>Proponujemy zwarcie umowy w formie elektronicznej.</w:t>
      </w:r>
    </w:p>
  </w:comment>
  <w:comment w:id="2" w:author="Autor" w:initials="A">
    <w:p w14:paraId="6F1147ED" w14:textId="77777777" w:rsidR="00D00248" w:rsidRDefault="00D00248" w:rsidP="00D00248">
      <w:pPr>
        <w:pStyle w:val="Tekstkomentarza"/>
      </w:pPr>
      <w:r>
        <w:rPr>
          <w:rStyle w:val="Odwoaniedokomentarza"/>
        </w:rPr>
        <w:annotationRef/>
      </w:r>
      <w:r>
        <w:t xml:space="preserve">Zmiana zbędna. Odpowiednia informacja będzie zawarta w par. 22. Umowy. </w:t>
      </w:r>
    </w:p>
  </w:comment>
  <w:comment w:id="8" w:author="Autor" w:initials="A">
    <w:p w14:paraId="2726BD6B" w14:textId="77777777" w:rsidR="00D00248" w:rsidRDefault="00D00248" w:rsidP="00D00248">
      <w:pPr>
        <w:pStyle w:val="Tekstkomentarza"/>
      </w:pPr>
      <w:r>
        <w:rPr>
          <w:rStyle w:val="Odwoaniedokomentarza"/>
        </w:rPr>
        <w:annotationRef/>
      </w:r>
      <w:r>
        <w:t>Brak zgody. Oferent błędnie odczytał gramatykę zdania.</w:t>
      </w:r>
    </w:p>
  </w:comment>
  <w:comment w:id="16" w:author="Autor" w:initials="A">
    <w:p w14:paraId="2D313DB9" w14:textId="77777777" w:rsidR="00634283" w:rsidRDefault="00801FF6" w:rsidP="00634283">
      <w:pPr>
        <w:pStyle w:val="Tekstkomentarza"/>
      </w:pPr>
      <w:r>
        <w:rPr>
          <w:rStyle w:val="Odwoaniedokomentarza"/>
        </w:rPr>
        <w:annotationRef/>
      </w:r>
      <w:r w:rsidR="00634283">
        <w:rPr>
          <w:b/>
          <w:bCs/>
        </w:rPr>
        <w:t>Komentarz nr 2. Dotyczy Definicji.</w:t>
      </w:r>
      <w:r w:rsidR="00634283">
        <w:t xml:space="preserve"> Wnosimy o wprowadzenie do umowy definicji pojęcia „Formuła EPC”, która nie posiada definicji legalnej. Pozwoli to uniknąć sporów interpretacyjnych.</w:t>
      </w:r>
    </w:p>
  </w:comment>
  <w:comment w:id="17" w:author="Autor" w:initials="A">
    <w:p w14:paraId="3E2A46EF" w14:textId="77777777" w:rsidR="007C6964" w:rsidRDefault="00D00248" w:rsidP="007C6964">
      <w:pPr>
        <w:pStyle w:val="Tekstkomentarza"/>
      </w:pPr>
      <w:r>
        <w:rPr>
          <w:rStyle w:val="Odwoaniedokomentarza"/>
        </w:rPr>
        <w:annotationRef/>
      </w:r>
      <w:r w:rsidR="007C6964">
        <w:t>Zleceniodawca uwzględni w finalnej wersji Umowy definicję formuły EPC wg poniższej treści:</w:t>
      </w:r>
    </w:p>
    <w:p w14:paraId="76F006E7" w14:textId="77777777" w:rsidR="007C6964" w:rsidRDefault="007C6964" w:rsidP="007C6964">
      <w:pPr>
        <w:pStyle w:val="Tekstkomentarza"/>
      </w:pPr>
    </w:p>
    <w:p w14:paraId="1D88CB5E" w14:textId="77777777" w:rsidR="007C6964" w:rsidRDefault="007C6964" w:rsidP="007C6964">
      <w:pPr>
        <w:pStyle w:val="Tekstkomentarza"/>
      </w:pPr>
      <w:r>
        <w:rPr>
          <w:b/>
          <w:bCs/>
          <w:i/>
          <w:iCs/>
        </w:rPr>
        <w:t xml:space="preserve">Formuła EPC </w:t>
      </w:r>
      <w:r>
        <w:rPr>
          <w:i/>
          <w:iCs/>
        </w:rPr>
        <w:t>–</w:t>
      </w:r>
      <w:r>
        <w:rPr>
          <w:b/>
          <w:bCs/>
          <w:i/>
          <w:iCs/>
        </w:rPr>
        <w:t xml:space="preserve"> </w:t>
      </w:r>
      <w:r>
        <w:rPr>
          <w:i/>
          <w:iCs/>
        </w:rPr>
        <w:t xml:space="preserve">oznacza kompleksowy sposób realizacji Inwestycji na podstawie umowy typu „pod klucz”, obejmującej wszystkie fazy inwestycji: projektowanie (Engineering), dostawy (Procurement), wykonanie (wraz z uruchomieniem) Obiektu (Construction) oraz przekazanie Obiektu do eksploatacji, w ramach której zasadnicza odpowiedzialność za wykonanie całości zakresu Inwestycji, koordynację podmiotów zaangażowanych w jej realizację, osiągnięcie wymaganych parametrów technicznych i funkcjonalnych oraz terminowe ukończenie Inwestycji spoczywa na Wykonawcy. </w:t>
      </w:r>
    </w:p>
  </w:comment>
  <w:comment w:id="31" w:author="Autor" w:initials="A">
    <w:p w14:paraId="295E5610" w14:textId="77777777" w:rsidR="00634283" w:rsidRDefault="00CD2FB7" w:rsidP="00634283">
      <w:pPr>
        <w:pStyle w:val="Tekstkomentarza"/>
      </w:pPr>
      <w:r>
        <w:rPr>
          <w:rStyle w:val="Odwoaniedokomentarza"/>
        </w:rPr>
        <w:annotationRef/>
      </w:r>
      <w:r w:rsidR="00634283">
        <w:rPr>
          <w:b/>
          <w:bCs/>
        </w:rPr>
        <w:t xml:space="preserve">Komentarz nr 3. Dotyczy Definicji. </w:t>
      </w:r>
      <w:r w:rsidR="00634283">
        <w:t>Zmiana redakcyjna. Dalsze zmiany redakcyjne nie będą opatrzone komentarzem.</w:t>
      </w:r>
    </w:p>
  </w:comment>
  <w:comment w:id="32" w:author="Autor" w:initials="A">
    <w:p w14:paraId="1869361E" w14:textId="77777777" w:rsidR="007C6964" w:rsidRDefault="007C6964" w:rsidP="007C6964">
      <w:pPr>
        <w:pStyle w:val="Tekstkomentarza"/>
      </w:pPr>
      <w:r>
        <w:rPr>
          <w:rStyle w:val="Odwoaniedokomentarza"/>
        </w:rPr>
        <w:annotationRef/>
      </w:r>
      <w:r>
        <w:t xml:space="preserve">Brak zgody. </w:t>
      </w:r>
    </w:p>
  </w:comment>
  <w:comment w:id="34" w:author="Autor" w:initials="A">
    <w:p w14:paraId="3DEAF6A0" w14:textId="77777777" w:rsidR="00EA797D" w:rsidRDefault="00EA797D" w:rsidP="00EA797D">
      <w:pPr>
        <w:pStyle w:val="Tekstkomentarza"/>
      </w:pPr>
      <w:r>
        <w:rPr>
          <w:rStyle w:val="Odwoaniedokomentarza"/>
        </w:rPr>
        <w:annotationRef/>
      </w:r>
      <w:r>
        <w:t>Wiele punktów w niniejszej umowie odnosi się do treści Kontraktu i warunków Kontraktu. Prosimy o jego udostępnienie i skoro nastepują tak liczne odwołania to powinien stanowić Załącznik do Umowy.</w:t>
      </w:r>
    </w:p>
  </w:comment>
  <w:comment w:id="35" w:author="Autor" w:initials="A">
    <w:p w14:paraId="467A27A3" w14:textId="77777777" w:rsidR="007C6964" w:rsidRDefault="007C6964" w:rsidP="007C6964">
      <w:pPr>
        <w:pStyle w:val="Tekstkomentarza"/>
      </w:pPr>
      <w:r>
        <w:rPr>
          <w:rStyle w:val="Odwoaniedokomentarza"/>
        </w:rPr>
        <w:annotationRef/>
      </w:r>
      <w:r>
        <w:t>Brak zgody. Zakres Inwestycji jest określony w Załączniku nr 7 do SWZ, zaś zakres Usług, które świadczyć ma IK znajduje się w par. 2. ust. 1. niniejszej Umowy.</w:t>
      </w:r>
    </w:p>
    <w:p w14:paraId="574F811D" w14:textId="77777777" w:rsidR="007C6964" w:rsidRDefault="007C6964" w:rsidP="007C6964">
      <w:pPr>
        <w:pStyle w:val="Tekstkomentarza"/>
      </w:pPr>
      <w:r>
        <w:t>Kontrakt będzie udostępniony IK po podpisaniu Umowy, ale z odpowiednim wyprzedzeniem, przed rozpoczęciem świadczenia Usług.</w:t>
      </w:r>
    </w:p>
    <w:p w14:paraId="41640C21" w14:textId="77777777" w:rsidR="007C6964" w:rsidRDefault="007C6964" w:rsidP="007C6964">
      <w:pPr>
        <w:pStyle w:val="Tekstkomentarza"/>
      </w:pPr>
      <w:r>
        <w:t>Na ten moment Kontrakt objęty jest poufnością i nie jest możliwe przekazanie go wszystkim Oferentom.</w:t>
      </w:r>
    </w:p>
  </w:comment>
  <w:comment w:id="41" w:author="Autor" w:initials="A">
    <w:p w14:paraId="281C7D86" w14:textId="77777777" w:rsidR="00347198" w:rsidRDefault="007C6964" w:rsidP="00347198">
      <w:pPr>
        <w:pStyle w:val="Tekstkomentarza"/>
      </w:pPr>
      <w:r>
        <w:rPr>
          <w:rStyle w:val="Odwoaniedokomentarza"/>
        </w:rPr>
        <w:annotationRef/>
      </w:r>
      <w:r w:rsidR="00347198">
        <w:t>Zgoda</w:t>
      </w:r>
    </w:p>
  </w:comment>
  <w:comment w:id="50" w:author="Autor" w:initials="A">
    <w:p w14:paraId="4E3A9E52" w14:textId="77777777" w:rsidR="0046009E" w:rsidRDefault="0046009E" w:rsidP="0046009E">
      <w:pPr>
        <w:pStyle w:val="Tekstkomentarza"/>
      </w:pPr>
      <w:r>
        <w:rPr>
          <w:rStyle w:val="Odwoaniedokomentarza"/>
        </w:rPr>
        <w:annotationRef/>
      </w:r>
      <w:r>
        <w:t>Brak zgody. W postanowieniach Umowy jest wystarczające odwołanie do ustawy o prawach autorskich, nie ma potrzeby wprowadzania odrębnej definicji.</w:t>
      </w:r>
    </w:p>
  </w:comment>
  <w:comment w:id="55" w:author="Autor" w:initials="A">
    <w:p w14:paraId="12BFF079" w14:textId="77777777" w:rsidR="0046009E" w:rsidRDefault="0046009E" w:rsidP="0046009E">
      <w:pPr>
        <w:pStyle w:val="Tekstkomentarza"/>
      </w:pPr>
      <w:r>
        <w:rPr>
          <w:rStyle w:val="Odwoaniedokomentarza"/>
        </w:rPr>
        <w:annotationRef/>
      </w:r>
      <w:r>
        <w:t xml:space="preserve">Brak zgody. Jest to oczywistość, która nie wymaga definicji. </w:t>
      </w:r>
    </w:p>
  </w:comment>
  <w:comment w:id="62" w:author="Autor" w:initials="A">
    <w:p w14:paraId="536DFA36" w14:textId="77777777" w:rsidR="0046009E" w:rsidRDefault="0046009E" w:rsidP="0046009E">
      <w:pPr>
        <w:pStyle w:val="Tekstkomentarza"/>
      </w:pPr>
      <w:r>
        <w:rPr>
          <w:rStyle w:val="Odwoaniedokomentarza"/>
        </w:rPr>
        <w:annotationRef/>
      </w:r>
      <w:r>
        <w:t>Brak zgody. Zbędne, wynika a contrario z definicji dnia roboczego (na początku listy definicji).</w:t>
      </w:r>
    </w:p>
  </w:comment>
  <w:comment w:id="45" w:author="Autor" w:initials="A">
    <w:p w14:paraId="5F3E142B" w14:textId="77777777" w:rsidR="00CF43FB" w:rsidRDefault="006C595F" w:rsidP="00CF43FB">
      <w:pPr>
        <w:pStyle w:val="Tekstkomentarza"/>
      </w:pPr>
      <w:r>
        <w:rPr>
          <w:rStyle w:val="Odwoaniedokomentarza"/>
        </w:rPr>
        <w:annotationRef/>
      </w:r>
      <w:r w:rsidR="00CF43FB">
        <w:rPr>
          <w:b/>
          <w:bCs/>
        </w:rPr>
        <w:t>Komentarz nr 4. Dotyczy Definicji.</w:t>
      </w:r>
      <w:r w:rsidR="00CF43FB">
        <w:t xml:space="preserve"> Wnosimy o dodanie do umowy tych definicji, które pozwolą na doprecyzowanie treści umowy oraz pozwolą uniknąć sporów interpretacyjnych.</w:t>
      </w:r>
    </w:p>
    <w:p w14:paraId="6D0B18B3" w14:textId="77777777" w:rsidR="00CF43FB" w:rsidRDefault="00CF43FB" w:rsidP="00CF43FB">
      <w:pPr>
        <w:pStyle w:val="Tekstkomentarza"/>
      </w:pPr>
      <w:r>
        <w:t>Dodatkowo, należy w umowie zdefiniować Koncepcję Inwestycji, wraz z jej załączeniem do umowy, by wskazać w jakim zakresie ma być wykonany Kontrakt, co z kolei określa zakres usług Inżyniera Kontraktu.</w:t>
      </w:r>
    </w:p>
  </w:comment>
  <w:comment w:id="46" w:author="Autor" w:initials="A">
    <w:p w14:paraId="5C93A498" w14:textId="515F26F8" w:rsidR="0046009E" w:rsidRDefault="0046009E" w:rsidP="0046009E">
      <w:pPr>
        <w:pStyle w:val="Tekstkomentarza"/>
      </w:pPr>
      <w:r>
        <w:rPr>
          <w:rStyle w:val="Odwoaniedokomentarza"/>
        </w:rPr>
        <w:annotationRef/>
      </w:r>
      <w:r>
        <w:t>Zleceniodawca uwzględni w Umowie definicję Terenu Budowy spójną  definicją z Kontraktu, tj.:</w:t>
      </w:r>
    </w:p>
    <w:p w14:paraId="271E422C" w14:textId="77777777" w:rsidR="0046009E" w:rsidRDefault="0046009E" w:rsidP="0046009E">
      <w:pPr>
        <w:pStyle w:val="Tekstkomentarza"/>
      </w:pPr>
    </w:p>
    <w:p w14:paraId="1C1F21B6" w14:textId="77777777" w:rsidR="0046009E" w:rsidRDefault="0046009E" w:rsidP="0046009E">
      <w:pPr>
        <w:pStyle w:val="Tekstkomentarza"/>
      </w:pPr>
      <w:r>
        <w:rPr>
          <w:b/>
          <w:bCs/>
          <w:i/>
          <w:iCs/>
        </w:rPr>
        <w:t>Teren Budowy</w:t>
      </w:r>
      <w:r>
        <w:rPr>
          <w:i/>
          <w:iCs/>
        </w:rPr>
        <w:t xml:space="preserve"> – oznacza wyodrębniony, przekazany protokolarnie teren, na którym przebiegają procesy budowlano-montażowe, pomocnicze i usługowe związane z realizacją Kontraktu, znajdujący się na terenie zakładu Zleceniodawcy, w skład którego wchodzą między innymi zaplecze budowy, miejsce składowania dostaw, maszyn, urządzeń, pomieszczenia socjalne, techniczne, itp.; każdorazowo, gdy w Umowie mowa o Terenie Budowy, należy przez to rozumieć tereny pod budowę gospodarki biomasowej (tj. instalacje przyjęcia transportów, przygotowania i magazynowania biomasy oraz podawania biomasy do zasobników przykotłowych) znajdujące się na zewnątrz istniejącego budynku kotłowni zlokalizowanego w elektrociepłowni Inowrocław, a także pod przebudowę kotła znajdujące się wewnątrz istniejącego budynku kotłowni zlokalizowanego w elektrociepłowni Inowrocław.</w:t>
      </w:r>
    </w:p>
  </w:comment>
  <w:comment w:id="67" w:author="Autor" w:initials="A">
    <w:p w14:paraId="58C62777" w14:textId="77777777" w:rsidR="0046009E" w:rsidRDefault="0046009E" w:rsidP="0046009E">
      <w:pPr>
        <w:pStyle w:val="Tekstkomentarza"/>
      </w:pPr>
      <w:r>
        <w:rPr>
          <w:rStyle w:val="Odwoaniedokomentarza"/>
        </w:rPr>
        <w:annotationRef/>
      </w:r>
      <w:r>
        <w:t>Brak zgody. Usługi mają stanowić nadzór i kontrolę wykonania Inwestycji zgodnie z Kontraktem, a nie Koncepcją.</w:t>
      </w:r>
    </w:p>
  </w:comment>
  <w:comment w:id="75" w:author="Autor" w:initials="A">
    <w:p w14:paraId="22A36C00" w14:textId="77777777" w:rsidR="00CF43FB" w:rsidRDefault="007A6057" w:rsidP="00CF43FB">
      <w:pPr>
        <w:pStyle w:val="Tekstkomentarza"/>
      </w:pPr>
      <w:r>
        <w:rPr>
          <w:rStyle w:val="Odwoaniedokomentarza"/>
        </w:rPr>
        <w:annotationRef/>
      </w:r>
      <w:r w:rsidR="00CF43FB">
        <w:rPr>
          <w:b/>
          <w:bCs/>
        </w:rPr>
        <w:t>Komentarz nr 5.</w:t>
      </w:r>
      <w:r w:rsidR="00CF43FB">
        <w:t xml:space="preserve"> </w:t>
      </w:r>
      <w:r w:rsidR="00CF43FB">
        <w:rPr>
          <w:b/>
          <w:bCs/>
        </w:rPr>
        <w:t>Dotyczy § 1 ust. 1.</w:t>
      </w:r>
      <w:r w:rsidR="00CF43FB">
        <w:t xml:space="preserve"> Wnosimy o powyższą zmianę. Inżynier Kontraktu nie świadczy usług związanych z realizacja Inwestycji lecz świadczy usługi związane z nadzorem i kontrolą nad realizacja Inwestycji.</w:t>
      </w:r>
    </w:p>
  </w:comment>
  <w:comment w:id="76" w:author="Autor" w:initials="A">
    <w:p w14:paraId="1C475A8D" w14:textId="77777777" w:rsidR="0046009E" w:rsidRDefault="0046009E" w:rsidP="0046009E">
      <w:pPr>
        <w:pStyle w:val="Tekstkomentarza"/>
      </w:pPr>
      <w:r>
        <w:rPr>
          <w:rStyle w:val="Odwoaniedokomentarza"/>
        </w:rPr>
        <w:annotationRef/>
      </w:r>
      <w:r>
        <w:t>Zgoda</w:t>
      </w:r>
    </w:p>
  </w:comment>
  <w:comment w:id="91" w:author="Autor" w:initials="A">
    <w:p w14:paraId="72FD6871" w14:textId="77777777" w:rsidR="00DF0C9B" w:rsidRDefault="00646FFC" w:rsidP="00DF0C9B">
      <w:pPr>
        <w:pStyle w:val="Tekstkomentarza"/>
      </w:pPr>
      <w:r>
        <w:rPr>
          <w:rStyle w:val="Odwoaniedokomentarza"/>
        </w:rPr>
        <w:annotationRef/>
      </w:r>
      <w:r w:rsidR="00DF0C9B">
        <w:rPr>
          <w:b/>
          <w:bCs/>
        </w:rPr>
        <w:t>Komentarz nr 6</w:t>
      </w:r>
      <w:r w:rsidR="00DF0C9B">
        <w:t xml:space="preserve">. </w:t>
      </w:r>
      <w:r w:rsidR="00DF0C9B">
        <w:rPr>
          <w:b/>
          <w:bCs/>
        </w:rPr>
        <w:t>Dotyczy § 2 ust. 1.</w:t>
      </w:r>
      <w:r w:rsidR="00DF0C9B">
        <w:t>Wnosimy o wskazanie w umowie w jakich postępowaniach administracyjnych Inżynier Kontraktu ma reprezentować Zleceniodawcę oraz jaki ma być zakres tej reprezentacji tj. czy taka reprezentacja obejmuje też przygotowanie wniosku, załączników do wniosku, zapewnienie wsparcia prawnego itp.. oraz do jakiego etapu postępowania ta reprezentacja ma następować  np.. decyzja ostateczna czy prawomocna. W przypadku odmowy wnosimy o odpowiedź na następujące pytanie „W jakich postępowaniach administracyjnych Inżynier Kontraktu ma reprezentować Zleceniodawcę oraz jaki ma być zakres tej reprezentacji tj. czy taka reprezentacja obejmuje też przygotowanie wniosku, załączników do wniosku, zapewnienie wsparcia prawnego itp.. oraz do jakiego etapu postępowania ta reprezentacja ma następować  np. decyzja ostateczna czy prawomocna?</w:t>
      </w:r>
    </w:p>
  </w:comment>
  <w:comment w:id="92" w:author="Autor" w:initials="A">
    <w:p w14:paraId="09852746" w14:textId="77777777" w:rsidR="00EE11EF" w:rsidRDefault="00EE11EF" w:rsidP="00EE11EF">
      <w:pPr>
        <w:pStyle w:val="Tekstkomentarza"/>
      </w:pPr>
      <w:r>
        <w:rPr>
          <w:rStyle w:val="Odwoaniedokomentarza"/>
        </w:rPr>
        <w:annotationRef/>
      </w:r>
      <w:r>
        <w:t xml:space="preserve">Zleceniodawca wyjaśnia, że chodzi reprezentowanie Zleceniodawcy w postępowaniach związanych z uzyskiwaniem pozwolenia na budowę oraz pozwolenia na użytkowanie, aż do uzyskania ostatecznych decyzji. Przegotowanie wniosków i załączników jest w gestii Wykonawcy. </w:t>
      </w:r>
    </w:p>
  </w:comment>
  <w:comment w:id="97" w:author="Autor" w:initials="A">
    <w:p w14:paraId="3A2A9647" w14:textId="77777777" w:rsidR="00F24462" w:rsidRDefault="00831C6A" w:rsidP="00F24462">
      <w:pPr>
        <w:pStyle w:val="Tekstkomentarza"/>
      </w:pPr>
      <w:r>
        <w:rPr>
          <w:rStyle w:val="Odwoaniedokomentarza"/>
        </w:rPr>
        <w:annotationRef/>
      </w:r>
      <w:r w:rsidR="00F24462">
        <w:rPr>
          <w:b/>
          <w:bCs/>
        </w:rPr>
        <w:t xml:space="preserve">Komentarz nr 7. Dotyczy § 2 ust. 1 pkt. 1.1. </w:t>
      </w:r>
      <w:r w:rsidR="00F24462">
        <w:t xml:space="preserve">Wnosimy o zdefiniowanie w umowie pojęcia </w:t>
      </w:r>
      <w:r w:rsidR="00F24462">
        <w:rPr>
          <w:i/>
          <w:iCs/>
        </w:rPr>
        <w:t xml:space="preserve">„pozostałe umowy powiązane z realizacją Inwestycji”. </w:t>
      </w:r>
      <w:r w:rsidR="00F24462">
        <w:t xml:space="preserve">W przypadku odmowy wnosimy o odpowiedź na następujące pytanie: Jakie umowy kryją się pod pojęciem „pozostałe umowy powiązane z realizacją Inwestycji” tj. prosimy o enumeratywne wymienienie przynajmniej rodzajów tych umów? </w:t>
      </w:r>
    </w:p>
  </w:comment>
  <w:comment w:id="98" w:author="Autor" w:initials="A">
    <w:p w14:paraId="70B08B16" w14:textId="77777777" w:rsidR="00EE11EF" w:rsidRDefault="00EE11EF" w:rsidP="00EE11EF">
      <w:pPr>
        <w:pStyle w:val="Tekstkomentarza"/>
      </w:pPr>
      <w:r>
        <w:rPr>
          <w:rStyle w:val="Odwoaniedokomentarza"/>
        </w:rPr>
        <w:annotationRef/>
      </w:r>
      <w:r>
        <w:t xml:space="preserve">Zleceniodawca wyjaśnia, że zgodnie z uregulowaną w Kontrakcie definicją „Podwykonawcy” podwykonawcą jest każdy podmiot (w tym każdy dalszy podwykonawca w całym łańcuchu podzlecania realizacji prac, w szczególności tych, do których zastosowanie mają postanowienia Kontraktu i przepisy dot. podwykonawców robót budowlanych) zaangażowany w wykonanie Kontraktu, któremu Wykonawca, bezpośrednio lub pośrednio za pośrednictwem innego podwykonawcy, powierzył wykonanie oznaczonej części Kontraktu w zakresie robót budowlanych, usług lub dostaw na zasadach określonych w Kontrakcie. </w:t>
      </w:r>
    </w:p>
    <w:p w14:paraId="3FD4C7AC" w14:textId="77777777" w:rsidR="00EE11EF" w:rsidRDefault="00EE11EF" w:rsidP="00EE11EF">
      <w:pPr>
        <w:pStyle w:val="Tekstkomentarza"/>
      </w:pPr>
    </w:p>
    <w:p w14:paraId="01899BE2" w14:textId="77777777" w:rsidR="00EE11EF" w:rsidRDefault="00EE11EF" w:rsidP="00EE11EF">
      <w:pPr>
        <w:pStyle w:val="Tekstkomentarza"/>
      </w:pPr>
      <w:r>
        <w:t>W związku z powyższym Zleceniodawca informuje, że pod pojęciem „pozostałe umowy powiązane z realizacją Inwestycji” kryje się dokładna znajomość umów powiązanych, o których mowa w</w:t>
      </w:r>
      <w:r>
        <w:rPr>
          <w:color w:val="0000FF"/>
        </w:rPr>
        <w:t xml:space="preserve"> </w:t>
      </w:r>
      <w:r>
        <w:t>§ 2.</w:t>
      </w:r>
      <w:r>
        <w:rPr>
          <w:color w:val="0000FF"/>
        </w:rPr>
        <w:t xml:space="preserve"> </w:t>
      </w:r>
      <w:r>
        <w:t>ust. 1. pkt 1.1. wzoru Umowy, tj. umów zawieranych pomiędzy Wykonawcą Kontraktu a jego bezpośrednimi podwykonawcami, a </w:t>
      </w:r>
      <w:r>
        <w:rPr>
          <w:color w:val="0000FF"/>
        </w:rPr>
        <w:t xml:space="preserve"> </w:t>
      </w:r>
      <w:r>
        <w:t>także umów zawieranych przez podwykonawców z dalszymi podwykonawcami.</w:t>
      </w:r>
    </w:p>
  </w:comment>
  <w:comment w:id="108" w:author="Autor" w:initials="A">
    <w:p w14:paraId="433A38D6" w14:textId="77777777" w:rsidR="00F24462" w:rsidRDefault="00677F2F" w:rsidP="00F24462">
      <w:pPr>
        <w:pStyle w:val="Tekstkomentarza"/>
      </w:pPr>
      <w:r>
        <w:rPr>
          <w:rStyle w:val="Odwoaniedokomentarza"/>
        </w:rPr>
        <w:annotationRef/>
      </w:r>
      <w:r w:rsidR="00F24462">
        <w:rPr>
          <w:b/>
          <w:bCs/>
        </w:rPr>
        <w:t xml:space="preserve">Komentarz nr 8. Dotyczy § 2 ust. 1 pkt. 1.2. </w:t>
      </w:r>
      <w:r w:rsidR="00F24462">
        <w:t xml:space="preserve">Wnosimy o powyższą zmianę umowy. Inżynier Kontraktu powinien być zobowiązany do zapewnienia odpowiedniej liczby inspektorów celem zapewnienia prawidłowej kontroli nad realizacją Inwestycji a nie celem prawidłowej realizacji Inwestycji. Zobowiązaniem Inżyniera Kontraktu nie jest bowiem prawidłowa realizacja Inwestycji lecz prawidłowa kontrola nad realizacją Inwestycji. Zobowiązanie do prawidłowej realizacji Inwestycji ciąży na Wykonawcy nie na Inżynierze Kontraktu. </w:t>
      </w:r>
    </w:p>
  </w:comment>
  <w:comment w:id="109" w:author="Autor" w:initials="A">
    <w:p w14:paraId="068929F1" w14:textId="77777777" w:rsidR="00EE11EF" w:rsidRDefault="00EE11EF" w:rsidP="00EE11EF">
      <w:pPr>
        <w:pStyle w:val="Tekstkomentarza"/>
      </w:pPr>
      <w:r>
        <w:rPr>
          <w:rStyle w:val="Odwoaniedokomentarza"/>
        </w:rPr>
        <w:annotationRef/>
      </w:r>
      <w:r>
        <w:t>Zgoda na zmianę</w:t>
      </w:r>
    </w:p>
  </w:comment>
  <w:comment w:id="129" w:author="Autor" w:initials="A">
    <w:p w14:paraId="11532BFA" w14:textId="77777777" w:rsidR="00F24462" w:rsidRDefault="008F690C" w:rsidP="00F24462">
      <w:pPr>
        <w:pStyle w:val="Tekstkomentarza"/>
      </w:pPr>
      <w:r>
        <w:rPr>
          <w:rStyle w:val="Odwoaniedokomentarza"/>
        </w:rPr>
        <w:annotationRef/>
      </w:r>
      <w:r w:rsidR="00F24462">
        <w:rPr>
          <w:b/>
          <w:bCs/>
        </w:rPr>
        <w:t>Komentarz nr 9.</w:t>
      </w:r>
      <w:r w:rsidR="00F24462">
        <w:t xml:space="preserve"> </w:t>
      </w:r>
      <w:r w:rsidR="00F24462">
        <w:rPr>
          <w:b/>
          <w:bCs/>
        </w:rPr>
        <w:t xml:space="preserve">Dotyczy § 2 ust. 1 pkt. 1.4. </w:t>
      </w:r>
      <w:r w:rsidR="00F24462">
        <w:t>Wnosimy o zdefiniowanie w umowie pojęcia „zakład w Inowrocławiu.”</w:t>
      </w:r>
    </w:p>
  </w:comment>
  <w:comment w:id="130" w:author="Autor" w:initials="A">
    <w:p w14:paraId="101498E4" w14:textId="77777777" w:rsidR="00CC7A1A" w:rsidRDefault="00CC7A1A" w:rsidP="00CC7A1A">
      <w:pPr>
        <w:pStyle w:val="Tekstkomentarza"/>
      </w:pPr>
      <w:r>
        <w:rPr>
          <w:rStyle w:val="Odwoaniedokomentarza"/>
        </w:rPr>
        <w:annotationRef/>
      </w:r>
      <w:r>
        <w:t xml:space="preserve">Brak zgody. </w:t>
      </w:r>
    </w:p>
  </w:comment>
  <w:comment w:id="127" w:author="Autor" w:initials="A">
    <w:p w14:paraId="1C008C8A" w14:textId="77777777" w:rsidR="00EA797D" w:rsidRDefault="00EA797D" w:rsidP="00EA797D">
      <w:pPr>
        <w:pStyle w:val="Tekstkomentarza"/>
      </w:pPr>
      <w:r>
        <w:rPr>
          <w:rStyle w:val="Odwoaniedokomentarza"/>
        </w:rPr>
        <w:annotationRef/>
      </w:r>
      <w:r>
        <w:t>Prosimy o potwierdzenie, że Zamawiający nieodpłatnie. udostępni pomieszczenia na potrzeby narad i spotkań.</w:t>
      </w:r>
    </w:p>
  </w:comment>
  <w:comment w:id="128" w:author="Autor" w:initials="A">
    <w:p w14:paraId="5A4C7711" w14:textId="77777777" w:rsidR="00CC7A1A" w:rsidRDefault="00CC7A1A" w:rsidP="00CC7A1A">
      <w:pPr>
        <w:pStyle w:val="Tekstkomentarza"/>
      </w:pPr>
      <w:r>
        <w:rPr>
          <w:rStyle w:val="Odwoaniedokomentarza"/>
        </w:rPr>
        <w:annotationRef/>
      </w:r>
      <w:r>
        <w:t>Zleceniodawca potwierdza, że pomieszczenia na potrzeby narad i spotkań będą udostępnione nieodpłatnie z zastrzeżeniem par. 5. ust. 2. wzoru Umowy.</w:t>
      </w:r>
    </w:p>
  </w:comment>
  <w:comment w:id="133" w:author="Autor" w:initials="A">
    <w:p w14:paraId="3264A934" w14:textId="77777777" w:rsidR="00F24462" w:rsidRDefault="003152DA" w:rsidP="00F24462">
      <w:pPr>
        <w:pStyle w:val="Tekstkomentarza"/>
      </w:pPr>
      <w:r>
        <w:rPr>
          <w:rStyle w:val="Odwoaniedokomentarza"/>
        </w:rPr>
        <w:annotationRef/>
      </w:r>
      <w:r w:rsidR="00F24462">
        <w:rPr>
          <w:b/>
          <w:bCs/>
        </w:rPr>
        <w:t>Komentarz nr 10.</w:t>
      </w:r>
      <w:r w:rsidR="00F24462">
        <w:t xml:space="preserve"> </w:t>
      </w:r>
      <w:r w:rsidR="00F24462">
        <w:rPr>
          <w:b/>
          <w:bCs/>
        </w:rPr>
        <w:t xml:space="preserve">Dotyczy § 2 ust. 1 pkt. 1.4. </w:t>
      </w:r>
      <w:r w:rsidR="00F24462">
        <w:t>Wnosimy o wykreślenie postanowienia by Zamawiający mógł wyznaczać spotkania w dowolnych miejscach.</w:t>
      </w:r>
    </w:p>
  </w:comment>
  <w:comment w:id="134" w:author="Autor" w:initials="A">
    <w:p w14:paraId="3B220F04" w14:textId="77777777" w:rsidR="00CC7A1A" w:rsidRDefault="00CC7A1A" w:rsidP="00CC7A1A">
      <w:pPr>
        <w:pStyle w:val="Tekstkomentarza"/>
      </w:pPr>
      <w:r>
        <w:rPr>
          <w:rStyle w:val="Odwoaniedokomentarza"/>
        </w:rPr>
        <w:annotationRef/>
      </w:r>
      <w:r>
        <w:t>Brak zgody. Zleceniodawca w miarę potrzeb i dostępności określonych miejsc będzie je udostępniał.</w:t>
      </w:r>
    </w:p>
  </w:comment>
  <w:comment w:id="136" w:author="Autor" w:initials="A">
    <w:p w14:paraId="444397B1" w14:textId="77777777" w:rsidR="00680A6B" w:rsidRDefault="0051534A" w:rsidP="00680A6B">
      <w:pPr>
        <w:pStyle w:val="Tekstkomentarza"/>
      </w:pPr>
      <w:r>
        <w:rPr>
          <w:rStyle w:val="Odwoaniedokomentarza"/>
        </w:rPr>
        <w:annotationRef/>
      </w:r>
      <w:r w:rsidR="00680A6B">
        <w:rPr>
          <w:b/>
          <w:bCs/>
        </w:rPr>
        <w:t>Komentarz nr 10¹.</w:t>
      </w:r>
      <w:r w:rsidR="00680A6B">
        <w:t xml:space="preserve"> </w:t>
      </w:r>
      <w:r w:rsidR="00680A6B">
        <w:rPr>
          <w:b/>
          <w:bCs/>
        </w:rPr>
        <w:t xml:space="preserve">Dotyczy § 2 ust. 1 pkt. 1.5. </w:t>
      </w:r>
      <w:r w:rsidR="00680A6B">
        <w:t>Wnosimy o doprecyzowanie, że spotkania mają odbywać się na Terenie Budowy lub na terenie zakładu w Inowrocławiu.</w:t>
      </w:r>
    </w:p>
  </w:comment>
  <w:comment w:id="137" w:author="Autor" w:initials="A">
    <w:p w14:paraId="0F422DDB" w14:textId="77777777" w:rsidR="00CC7A1A" w:rsidRDefault="00CC7A1A" w:rsidP="00CC7A1A">
      <w:pPr>
        <w:pStyle w:val="Tekstkomentarza"/>
      </w:pPr>
      <w:r>
        <w:rPr>
          <w:rStyle w:val="Odwoaniedokomentarza"/>
        </w:rPr>
        <w:annotationRef/>
      </w:r>
      <w:r>
        <w:t>Brak zgody. Miejsca będą ustalane na bieżąco, w miarę potrzeb i odpowiednio charakteru spotkania.</w:t>
      </w:r>
    </w:p>
  </w:comment>
  <w:comment w:id="138" w:author="Autor" w:initials="A">
    <w:p w14:paraId="111F14CF" w14:textId="76A96A4A" w:rsidR="00205C3E" w:rsidRDefault="0064270C" w:rsidP="00205C3E">
      <w:pPr>
        <w:pStyle w:val="Tekstkomentarza"/>
      </w:pPr>
      <w:r>
        <w:rPr>
          <w:rStyle w:val="Odwoaniedokomentarza"/>
        </w:rPr>
        <w:annotationRef/>
      </w:r>
      <w:r w:rsidR="00205C3E">
        <w:rPr>
          <w:b/>
          <w:bCs/>
        </w:rPr>
        <w:t xml:space="preserve">Komentarz nr 11. Dotyczy § 2 ust. 1 pkt. 1.6. </w:t>
      </w:r>
      <w:r w:rsidR="00205C3E">
        <w:t>Wnosimy o wydłużenie terminu opiniowania do 5 dni roboczych.</w:t>
      </w:r>
    </w:p>
  </w:comment>
  <w:comment w:id="139" w:author="Autor" w:initials="A">
    <w:p w14:paraId="66040A6A" w14:textId="77777777" w:rsidR="00810EBF" w:rsidRDefault="00810EBF" w:rsidP="00810EBF">
      <w:pPr>
        <w:pStyle w:val="Tekstkomentarza"/>
      </w:pPr>
      <w:r>
        <w:rPr>
          <w:rStyle w:val="Odwoaniedokomentarza"/>
        </w:rPr>
        <w:annotationRef/>
      </w:r>
      <w:r>
        <w:t>Zgoda.</w:t>
      </w:r>
    </w:p>
  </w:comment>
  <w:comment w:id="143" w:author="Autor" w:initials="A">
    <w:p w14:paraId="2FF6DD92" w14:textId="77777777" w:rsidR="00205C3E" w:rsidRDefault="00203095" w:rsidP="00205C3E">
      <w:pPr>
        <w:pStyle w:val="Tekstkomentarza"/>
      </w:pPr>
      <w:r>
        <w:rPr>
          <w:rStyle w:val="Odwoaniedokomentarza"/>
        </w:rPr>
        <w:annotationRef/>
      </w:r>
      <w:r w:rsidR="00205C3E">
        <w:rPr>
          <w:b/>
          <w:bCs/>
        </w:rPr>
        <w:t xml:space="preserve">Komentarz nr 12. Dotyczy § 2 ust. 1 pkt. 1.6. </w:t>
      </w:r>
      <w:r w:rsidR="00205C3E">
        <w:t>Wnosimy o dodanie zastrzeżenia odnoszącego się do pkt. 1.7 poniżej, by było wiadomym, iż pojęcie „inne dokumenty związane z realizacja Kontraktu” nie zawiera w sobie dokumentacji wymienionej w pkt. 1.7.</w:t>
      </w:r>
    </w:p>
  </w:comment>
  <w:comment w:id="144" w:author="Autor" w:initials="A">
    <w:p w14:paraId="09F4FB13" w14:textId="77777777" w:rsidR="00810EBF" w:rsidRDefault="00810EBF" w:rsidP="00810EBF">
      <w:pPr>
        <w:pStyle w:val="Tekstkomentarza"/>
      </w:pPr>
      <w:r>
        <w:rPr>
          <w:rStyle w:val="Odwoaniedokomentarza"/>
        </w:rPr>
        <w:annotationRef/>
      </w:r>
      <w:r>
        <w:t>Zgoda</w:t>
      </w:r>
    </w:p>
  </w:comment>
  <w:comment w:id="145" w:author="Autor" w:initials="A">
    <w:p w14:paraId="18A76BFA" w14:textId="77777777" w:rsidR="00205C3E" w:rsidRDefault="0017369E" w:rsidP="00205C3E">
      <w:pPr>
        <w:pStyle w:val="Tekstkomentarza"/>
      </w:pPr>
      <w:r>
        <w:rPr>
          <w:rStyle w:val="Odwoaniedokomentarza"/>
        </w:rPr>
        <w:annotationRef/>
      </w:r>
      <w:r w:rsidR="00205C3E">
        <w:rPr>
          <w:b/>
          <w:bCs/>
        </w:rPr>
        <w:t xml:space="preserve">Komentarz nr 13. Dotyczy § 2 ust. 1 pkt. 1.7. </w:t>
      </w:r>
      <w:r w:rsidR="00205C3E">
        <w:t>Wnosimy o wydłużenie terminu do 10 dni roboczych.  Termin 5 dni roboczych jest zbyt krótki na dokonywanie tak obszernej dokumentacji jak np.. projekt budowlany, projekt wykonawczy, dokumentacja powykonawcza.</w:t>
      </w:r>
    </w:p>
  </w:comment>
  <w:comment w:id="146" w:author="Autor" w:initials="A">
    <w:p w14:paraId="1E701520" w14:textId="77777777" w:rsidR="00810EBF" w:rsidRDefault="00810EBF" w:rsidP="00810EBF">
      <w:pPr>
        <w:pStyle w:val="Tekstkomentarza"/>
      </w:pPr>
      <w:r>
        <w:rPr>
          <w:rStyle w:val="Odwoaniedokomentarza"/>
        </w:rPr>
        <w:annotationRef/>
      </w:r>
      <w:r>
        <w:t>Brak zgody.</w:t>
      </w:r>
    </w:p>
  </w:comment>
  <w:comment w:id="149" w:author="Autor" w:initials="A">
    <w:p w14:paraId="70C89818" w14:textId="77777777" w:rsidR="00205C3E" w:rsidRDefault="00D152E5" w:rsidP="00205C3E">
      <w:pPr>
        <w:pStyle w:val="Tekstkomentarza"/>
      </w:pPr>
      <w:r>
        <w:rPr>
          <w:rStyle w:val="Odwoaniedokomentarza"/>
        </w:rPr>
        <w:annotationRef/>
      </w:r>
      <w:r w:rsidR="00205C3E">
        <w:rPr>
          <w:b/>
          <w:bCs/>
        </w:rPr>
        <w:t>Komentarz nr 14.  Dotyczy § 2 ust. 1 pkt. 1.7. Wnosimy o zdefiniowanie pojęć: „</w:t>
      </w:r>
      <w:r w:rsidR="00205C3E">
        <w:t>dokumentacja jakościowa” i „dokumentacji eksploatacyjna”. Brak jest legalnej definicji ww. pojęć co może prowadzić do sporów interpretacyjnych.</w:t>
      </w:r>
    </w:p>
  </w:comment>
  <w:comment w:id="150" w:author="Autor" w:initials="A">
    <w:p w14:paraId="1A682E59" w14:textId="77777777" w:rsidR="00810EBF" w:rsidRDefault="00810EBF" w:rsidP="00810EBF">
      <w:pPr>
        <w:pStyle w:val="Tekstkomentarza"/>
      </w:pPr>
      <w:r>
        <w:rPr>
          <w:rStyle w:val="Odwoaniedokomentarza"/>
        </w:rPr>
        <w:annotationRef/>
      </w:r>
      <w:r>
        <w:t>Brak zgody. Zakres i forma dokumentacji jest opisana w Załączniku nr 1I do Kontraktu. IK będzie świadczył Usługi w oparciu o zapisy Kontraktu.</w:t>
      </w:r>
    </w:p>
  </w:comment>
  <w:comment w:id="153" w:author="Autor" w:initials="A">
    <w:p w14:paraId="52A99352" w14:textId="77777777" w:rsidR="00205C3E" w:rsidRDefault="0001623F" w:rsidP="00205C3E">
      <w:pPr>
        <w:pStyle w:val="Tekstkomentarza"/>
      </w:pPr>
      <w:r>
        <w:rPr>
          <w:rStyle w:val="Odwoaniedokomentarza"/>
        </w:rPr>
        <w:annotationRef/>
      </w:r>
      <w:r w:rsidR="00205C3E">
        <w:rPr>
          <w:b/>
          <w:bCs/>
        </w:rPr>
        <w:t xml:space="preserve">Komentarz nr 15.  Dotyczy § 2 ust. 1 pkt. 1.7. </w:t>
      </w:r>
      <w:r w:rsidR="00205C3E">
        <w:t>Wnosimy o powyższą zmianę. Termin na dokonanie weryfikacji może zacząć upływać dopiero po uzyskaniu przez Inżyniera wszystkich niezbędnych materiałów i informacji.</w:t>
      </w:r>
    </w:p>
  </w:comment>
  <w:comment w:id="154" w:author="Autor" w:initials="A">
    <w:p w14:paraId="0FF57367" w14:textId="77777777" w:rsidR="00810EBF" w:rsidRDefault="00810EBF" w:rsidP="00810EBF">
      <w:pPr>
        <w:pStyle w:val="Tekstkomentarza"/>
      </w:pPr>
      <w:r>
        <w:rPr>
          <w:rStyle w:val="Odwoaniedokomentarza"/>
        </w:rPr>
        <w:annotationRef/>
      </w:r>
      <w:r>
        <w:t>Zgoda wyłącznie w zakresie pierwszego zdania modyfikacji.</w:t>
      </w:r>
    </w:p>
  </w:comment>
  <w:comment w:id="155" w:author="Autor" w:initials="A">
    <w:p w14:paraId="6E0AC8A2" w14:textId="77777777" w:rsidR="00810EBF" w:rsidRDefault="00810EBF" w:rsidP="00810EBF">
      <w:pPr>
        <w:pStyle w:val="Tekstkomentarza"/>
      </w:pPr>
      <w:r>
        <w:rPr>
          <w:rStyle w:val="Odwoaniedokomentarza"/>
        </w:rPr>
        <w:annotationRef/>
      </w:r>
      <w:r>
        <w:t xml:space="preserve">Brak zgody. Zleceniodawca musi zmieścić się w terminach określonych w Kontrakcie. </w:t>
      </w:r>
    </w:p>
  </w:comment>
  <w:comment w:id="162" w:author="Autor" w:initials="A">
    <w:p w14:paraId="650009AE" w14:textId="77777777" w:rsidR="00E80EE2" w:rsidRDefault="0032211F" w:rsidP="00E80EE2">
      <w:pPr>
        <w:pStyle w:val="Tekstkomentarza"/>
      </w:pPr>
      <w:r>
        <w:rPr>
          <w:rStyle w:val="Odwoaniedokomentarza"/>
        </w:rPr>
        <w:annotationRef/>
      </w:r>
      <w:r w:rsidR="00E80EE2">
        <w:rPr>
          <w:b/>
          <w:bCs/>
        </w:rPr>
        <w:t xml:space="preserve">Komentarz nr 16.  Dotyczy § 2 ust. 1 pkt. 1.8. </w:t>
      </w:r>
      <w:r w:rsidR="00E80EE2">
        <w:t>Wnosimy o dłuższy termin na sporządzanie opinii niezależnych ekspertów termin 5 dni roboczych jest zbyt krótki.</w:t>
      </w:r>
    </w:p>
  </w:comment>
  <w:comment w:id="163" w:author="Autor" w:initials="A">
    <w:p w14:paraId="61C60477" w14:textId="77777777" w:rsidR="00810EBF" w:rsidRDefault="00810EBF" w:rsidP="00810EBF">
      <w:pPr>
        <w:pStyle w:val="Tekstkomentarza"/>
      </w:pPr>
      <w:r>
        <w:rPr>
          <w:rStyle w:val="Odwoaniedokomentarza"/>
        </w:rPr>
        <w:annotationRef/>
      </w:r>
      <w:r>
        <w:t>Zgoda</w:t>
      </w:r>
    </w:p>
  </w:comment>
  <w:comment w:id="159" w:author="Autor" w:initials="A">
    <w:p w14:paraId="57E31415" w14:textId="77777777" w:rsidR="00EA797D" w:rsidRDefault="00EA797D" w:rsidP="00EA797D">
      <w:pPr>
        <w:pStyle w:val="Tekstkomentarza"/>
      </w:pPr>
      <w:r>
        <w:rPr>
          <w:rStyle w:val="Odwoaniedokomentarza"/>
        </w:rPr>
        <w:annotationRef/>
      </w:r>
      <w:r>
        <w:t>Prosimy o doprecyzowanie:</w:t>
      </w:r>
    </w:p>
    <w:p w14:paraId="3D865CB8" w14:textId="77777777" w:rsidR="00EA797D" w:rsidRDefault="00EA797D" w:rsidP="00EA797D">
      <w:pPr>
        <w:pStyle w:val="Tekstkomentarza"/>
        <w:numPr>
          <w:ilvl w:val="0"/>
          <w:numId w:val="57"/>
        </w:numPr>
      </w:pPr>
      <w:r>
        <w:t>Czy Zamawiający poprzez pozyskiwanie rozumie przygotowanie zapytań, pozyskanie ofert i otrzymanie ich rezultatu?</w:t>
      </w:r>
    </w:p>
    <w:p w14:paraId="7ECF271E" w14:textId="77777777" w:rsidR="00EA797D" w:rsidRDefault="00EA797D" w:rsidP="00EA797D">
      <w:pPr>
        <w:pStyle w:val="Tekstkomentarza"/>
        <w:numPr>
          <w:ilvl w:val="0"/>
          <w:numId w:val="57"/>
        </w:numPr>
      </w:pPr>
      <w:r>
        <w:t>Kto będzie zlecał i płacił niezależnym ekspertom? Czy mówimy tu o zleceniach z Qemetica czy od Inzyniera kontraktu? Jeśli takie Niezależne Opinie mają być w cenie Inżyniera Kontraktu to Formularze cenowe ze stawkami za rbh nie odpowiadają temu założeniu i na dziś jest to niewycenialny zakres dla IK.</w:t>
      </w:r>
    </w:p>
  </w:comment>
  <w:comment w:id="160" w:author="Autor" w:initials="A">
    <w:p w14:paraId="2666A173" w14:textId="77777777" w:rsidR="00810EBF" w:rsidRDefault="00810EBF" w:rsidP="00810EBF">
      <w:pPr>
        <w:pStyle w:val="Tekstkomentarza"/>
      </w:pPr>
      <w:r>
        <w:rPr>
          <w:rStyle w:val="Odwoaniedokomentarza"/>
        </w:rPr>
        <w:annotationRef/>
      </w:r>
      <w:r>
        <w:t xml:space="preserve">Ad 1) Sposób pozyskania przez IK opinii jest wyłączną sprawą IK. </w:t>
      </w:r>
    </w:p>
    <w:p w14:paraId="16095F85" w14:textId="77777777" w:rsidR="00810EBF" w:rsidRDefault="00810EBF" w:rsidP="00810EBF">
      <w:pPr>
        <w:pStyle w:val="Tekstkomentarza"/>
      </w:pPr>
      <w:r>
        <w:t>Ad 2) Zlecał i płacił będzie IK w ramach Usług opcjonalnych. Załącznik nr 5 do Umowy mówi o stawkach za Usługi opcjonalne.</w:t>
      </w:r>
    </w:p>
  </w:comment>
  <w:comment w:id="165" w:author="Autor" w:initials="A">
    <w:p w14:paraId="763B6729" w14:textId="77777777" w:rsidR="00E80EE2" w:rsidRDefault="00DB3D6A" w:rsidP="00E80EE2">
      <w:pPr>
        <w:pStyle w:val="Tekstkomentarza"/>
      </w:pPr>
      <w:r>
        <w:rPr>
          <w:rStyle w:val="Odwoaniedokomentarza"/>
        </w:rPr>
        <w:annotationRef/>
      </w:r>
      <w:r w:rsidR="00E80EE2">
        <w:rPr>
          <w:b/>
          <w:bCs/>
        </w:rPr>
        <w:t xml:space="preserve">Komentarz nr 17.  Dotyczy § 2 ust. 1 pkt. 1.8. </w:t>
      </w:r>
      <w:r w:rsidR="00E80EE2">
        <w:t>Wnosimy o powyższą zmianę. Termin na dokonanie danej opinii może zacząć upływać dopiero po uzyskaniu przez Inżyniera wszystkich niezbędnych materiałów i informacji.</w:t>
      </w:r>
    </w:p>
  </w:comment>
  <w:comment w:id="166" w:author="Autor" w:initials="A">
    <w:p w14:paraId="473BE1D9" w14:textId="77777777" w:rsidR="00535403" w:rsidRDefault="00535403" w:rsidP="00535403">
      <w:pPr>
        <w:pStyle w:val="Tekstkomentarza"/>
      </w:pPr>
      <w:r>
        <w:rPr>
          <w:rStyle w:val="Odwoaniedokomentarza"/>
        </w:rPr>
        <w:annotationRef/>
      </w:r>
      <w:r>
        <w:t>Zgoda wyłącznie w zakresie pierwszego zdania modyfikacji.</w:t>
      </w:r>
    </w:p>
  </w:comment>
  <w:comment w:id="169" w:author="Autor" w:initials="A">
    <w:p w14:paraId="75978DBF" w14:textId="77777777" w:rsidR="00EA797D" w:rsidRDefault="00EA797D" w:rsidP="00EA797D">
      <w:pPr>
        <w:pStyle w:val="Tekstkomentarza"/>
      </w:pPr>
      <w:r>
        <w:rPr>
          <w:rStyle w:val="Odwoaniedokomentarza"/>
        </w:rPr>
        <w:annotationRef/>
      </w:r>
      <w:r>
        <w:t>Prosimy o informację, jakie uprawnienia oraz narzędzia kontraktowe zostaną przyznane Inżynierowi Kontraktu w Umowie z Wykonawcą EPC, aby umożliwić skuteczne egzekwowanie od Wykonawcy przedmiotowego obowiązku.</w:t>
      </w:r>
    </w:p>
  </w:comment>
  <w:comment w:id="170" w:author="Autor" w:initials="A">
    <w:p w14:paraId="37D33E65" w14:textId="77777777" w:rsidR="00535403" w:rsidRDefault="00535403" w:rsidP="00535403">
      <w:pPr>
        <w:pStyle w:val="Tekstkomentarza"/>
      </w:pPr>
      <w:r>
        <w:rPr>
          <w:rStyle w:val="Odwoaniedokomentarza"/>
        </w:rPr>
        <w:annotationRef/>
      </w:r>
      <w:r>
        <w:t>Pełnomocnictwo od Zamawiającego do działania w tym zakresie.</w:t>
      </w:r>
    </w:p>
  </w:comment>
  <w:comment w:id="182" w:author="Autor" w:initials="A">
    <w:p w14:paraId="30C3C877" w14:textId="05016FEB" w:rsidR="002E333A" w:rsidRDefault="00D90A5B" w:rsidP="002E333A">
      <w:pPr>
        <w:pStyle w:val="Tekstkomentarza"/>
      </w:pPr>
      <w:r>
        <w:rPr>
          <w:rStyle w:val="Odwoaniedokomentarza"/>
        </w:rPr>
        <w:annotationRef/>
      </w:r>
      <w:r w:rsidR="002E333A">
        <w:rPr>
          <w:b/>
          <w:bCs/>
        </w:rPr>
        <w:t xml:space="preserve">Komentarz nr 17¹.  Dotyczy § 2 ust. 1 pkt. 1.17. </w:t>
      </w:r>
    </w:p>
    <w:p w14:paraId="4BFA6586" w14:textId="77777777" w:rsidR="002E333A" w:rsidRDefault="002E333A" w:rsidP="002E333A">
      <w:pPr>
        <w:pStyle w:val="Tekstkomentarza"/>
      </w:pPr>
      <w:r>
        <w:t>Wnosimy o powyższe uściślenie.</w:t>
      </w:r>
    </w:p>
  </w:comment>
  <w:comment w:id="183" w:author="Autor" w:initials="A">
    <w:p w14:paraId="241DF300" w14:textId="77777777" w:rsidR="00535403" w:rsidRDefault="00535403" w:rsidP="00535403">
      <w:pPr>
        <w:pStyle w:val="Tekstkomentarza"/>
      </w:pPr>
      <w:r>
        <w:rPr>
          <w:rStyle w:val="Odwoaniedokomentarza"/>
        </w:rPr>
        <w:annotationRef/>
      </w:r>
      <w:r>
        <w:t xml:space="preserve">Brak zgody. Inwestor ma uprawnienia, a nie jest zobowiązany. Może wnieść sprzeciw, po dokonaniu weryfikacji podwykonawców na podstawie dostarczonych dokumentów, ale nie ma obowiązku tego robić. Wykonawca i podwykonawca mają obowiązek zgłosić podwykonawcę i wskazać zakresy prac i ich wartość. </w:t>
      </w:r>
    </w:p>
  </w:comment>
  <w:comment w:id="187" w:author="Autor" w:initials="A">
    <w:p w14:paraId="0A3A79CC" w14:textId="77777777" w:rsidR="00D90A5B" w:rsidRDefault="00677E11" w:rsidP="00D90A5B">
      <w:pPr>
        <w:pStyle w:val="Tekstkomentarza"/>
      </w:pPr>
      <w:r>
        <w:rPr>
          <w:rStyle w:val="Odwoaniedokomentarza"/>
        </w:rPr>
        <w:annotationRef/>
      </w:r>
      <w:r w:rsidR="00D90A5B">
        <w:rPr>
          <w:b/>
          <w:bCs/>
        </w:rPr>
        <w:t xml:space="preserve">Komentarz nr 18.  Dotyczy § 2 ust. 1 pkt. 1.17. </w:t>
      </w:r>
      <w:r w:rsidR="00D90A5B">
        <w:t>Wnosimy o powyższą zmianę. Termin 1 dnia roboczego na dokonanie weryfikacji umowy z podwykonawca jest zbyt krótki. Natomiast terminy przewidziane w tym postanowieniu należy liczyć od dnia zgłoszenia podwykonawcy wraz z przedłożeniem danej umowy podwykonawczej.</w:t>
      </w:r>
    </w:p>
  </w:comment>
  <w:comment w:id="188" w:author="Autor" w:initials="A">
    <w:p w14:paraId="7DE73B04" w14:textId="77777777" w:rsidR="00535403" w:rsidRDefault="00535403" w:rsidP="00535403">
      <w:pPr>
        <w:pStyle w:val="Tekstkomentarza"/>
      </w:pPr>
      <w:r>
        <w:rPr>
          <w:rStyle w:val="Odwoaniedokomentarza"/>
        </w:rPr>
        <w:annotationRef/>
      </w:r>
      <w:r>
        <w:t xml:space="preserve">Brak zgody. </w:t>
      </w:r>
    </w:p>
    <w:p w14:paraId="2AD01312" w14:textId="77777777" w:rsidR="00535403" w:rsidRDefault="00535403" w:rsidP="00535403">
      <w:pPr>
        <w:pStyle w:val="Tekstkomentarza"/>
      </w:pPr>
    </w:p>
    <w:p w14:paraId="0B7874E1" w14:textId="77777777" w:rsidR="00535403" w:rsidRDefault="00535403" w:rsidP="00535403">
      <w:pPr>
        <w:pStyle w:val="Tekstkomentarza"/>
      </w:pPr>
      <w:r>
        <w:t xml:space="preserve">Terminy ustawowe nie przewidują przekazywania umowy podwykonawczej i biegną one od dnia zgłoszenia szczegółowego zakresu powierzonego podwykonawcy. Jeśli umowa nie zostanie przekazana, taką informację IK musi przekazać Zleceniodawcy i będzie to podstawa do zgłoszenia sprzeciwu wobec takiego podwykonawcy. </w:t>
      </w:r>
    </w:p>
    <w:p w14:paraId="27289F53" w14:textId="77777777" w:rsidR="00535403" w:rsidRDefault="00535403" w:rsidP="00535403">
      <w:pPr>
        <w:pStyle w:val="Tekstkomentarza"/>
      </w:pPr>
    </w:p>
    <w:p w14:paraId="5980DB0C" w14:textId="77777777" w:rsidR="00535403" w:rsidRDefault="00535403" w:rsidP="00535403">
      <w:pPr>
        <w:pStyle w:val="Tekstkomentarza"/>
      </w:pPr>
      <w:r>
        <w:t xml:space="preserve">Dodatkowo patrz odpowiedź Zleceniodawcy na Pytanie 3 z </w:t>
      </w:r>
      <w:r>
        <w:rPr>
          <w:b/>
          <w:bCs/>
          <w:u w:val="single"/>
        </w:rPr>
        <w:t>Pakiet nr 05 Pytania z dnia 17.07.2026 r.  godz. 12:33</w:t>
      </w:r>
    </w:p>
  </w:comment>
  <w:comment w:id="205" w:author="Autor" w:initials="A">
    <w:p w14:paraId="73D49770" w14:textId="77777777" w:rsidR="00EA797D" w:rsidRDefault="00EA797D" w:rsidP="00EA797D">
      <w:pPr>
        <w:pStyle w:val="Tekstkomentarza"/>
      </w:pPr>
      <w:r>
        <w:rPr>
          <w:rStyle w:val="Odwoaniedokomentarza"/>
        </w:rPr>
        <w:annotationRef/>
      </w:r>
      <w:r>
        <w:t>Prosimy o informację, jakie uprawnienia oraz narzędzia kontraktowe zostaną przyznane Inżynierowi Kontraktu w Umowie z Wykonawcą EPC, aby umożliwić skuteczne egzekwowanie od Wykonawcy przedmiotowego obowiązku.</w:t>
      </w:r>
    </w:p>
  </w:comment>
  <w:comment w:id="206" w:author="Autor" w:initials="A">
    <w:p w14:paraId="2532090D" w14:textId="77777777" w:rsidR="00535403" w:rsidRDefault="00535403" w:rsidP="00535403">
      <w:pPr>
        <w:pStyle w:val="Tekstkomentarza"/>
      </w:pPr>
      <w:r>
        <w:rPr>
          <w:rStyle w:val="Odwoaniedokomentarza"/>
        </w:rPr>
        <w:annotationRef/>
      </w:r>
      <w:r>
        <w:t>Pełnomocnictwo</w:t>
      </w:r>
    </w:p>
  </w:comment>
  <w:comment w:id="207" w:author="Autor" w:initials="A">
    <w:p w14:paraId="5E145BA7" w14:textId="77777777" w:rsidR="00EA797D" w:rsidRDefault="00EA797D" w:rsidP="00EA797D">
      <w:pPr>
        <w:pStyle w:val="Tekstkomentarza"/>
      </w:pPr>
      <w:r>
        <w:rPr>
          <w:rStyle w:val="Odwoaniedokomentarza"/>
        </w:rPr>
        <w:annotationRef/>
      </w:r>
      <w:r>
        <w:t>Prosimy o informację, jakie uprawnienia oraz narzędzia kontraktowe zostaną przyznane Inżynierowi Kontraktu w Umowie z Wykonawcą EPC, aby umożliwić skuteczne egzekwowanie od Wykonawcy przedmiotowego obowiązku.</w:t>
      </w:r>
    </w:p>
  </w:comment>
  <w:comment w:id="208" w:author="Autor" w:initials="A">
    <w:p w14:paraId="3D6B4604" w14:textId="77777777" w:rsidR="00535403" w:rsidRDefault="00535403" w:rsidP="00535403">
      <w:pPr>
        <w:pStyle w:val="Tekstkomentarza"/>
      </w:pPr>
      <w:r>
        <w:rPr>
          <w:rStyle w:val="Odwoaniedokomentarza"/>
        </w:rPr>
        <w:annotationRef/>
      </w:r>
      <w:r>
        <w:t>Pełnomocnictwo</w:t>
      </w:r>
    </w:p>
  </w:comment>
  <w:comment w:id="209" w:author="Autor" w:initials="A">
    <w:p w14:paraId="07A4DACD" w14:textId="77777777" w:rsidR="00C663A1" w:rsidRDefault="00D57D0A" w:rsidP="00C663A1">
      <w:pPr>
        <w:pStyle w:val="Tekstkomentarza"/>
      </w:pPr>
      <w:r>
        <w:rPr>
          <w:rStyle w:val="Odwoaniedokomentarza"/>
        </w:rPr>
        <w:annotationRef/>
      </w:r>
      <w:r w:rsidR="00C663A1">
        <w:rPr>
          <w:b/>
          <w:bCs/>
        </w:rPr>
        <w:t xml:space="preserve">Komentarz nr 19.  Dotyczy § 2 ust. 1 pkt. 1.32. </w:t>
      </w:r>
      <w:r w:rsidR="00C663A1">
        <w:t>Wnosimy o doprecyzowanie, iż chodzi o Unię Europejską</w:t>
      </w:r>
    </w:p>
  </w:comment>
  <w:comment w:id="210" w:author="Autor" w:initials="A">
    <w:p w14:paraId="1AA73973" w14:textId="77777777" w:rsidR="00535403" w:rsidRDefault="00535403" w:rsidP="00535403">
      <w:pPr>
        <w:pStyle w:val="Tekstkomentarza"/>
      </w:pPr>
      <w:r>
        <w:rPr>
          <w:rStyle w:val="Odwoaniedokomentarza"/>
        </w:rPr>
        <w:annotationRef/>
      </w:r>
      <w:r>
        <w:t>Brak zgody</w:t>
      </w:r>
    </w:p>
  </w:comment>
  <w:comment w:id="221" w:author="Autor" w:initials="A">
    <w:p w14:paraId="3119823D" w14:textId="77777777" w:rsidR="00C663A1" w:rsidRDefault="002D0078" w:rsidP="00C663A1">
      <w:pPr>
        <w:pStyle w:val="Tekstkomentarza"/>
      </w:pPr>
      <w:r>
        <w:rPr>
          <w:rStyle w:val="Odwoaniedokomentarza"/>
        </w:rPr>
        <w:annotationRef/>
      </w:r>
      <w:r w:rsidR="00C663A1">
        <w:rPr>
          <w:b/>
          <w:bCs/>
        </w:rPr>
        <w:t xml:space="preserve">Komentarz nr 20.  Dotyczy § 2 ust. 1 pkt. 1.32. </w:t>
      </w:r>
      <w:r w:rsidR="00C663A1">
        <w:t>Wnosimy o doprecyzowanie co to jest zakres wyjazdu oraz wprowadzenie zwolnienia Inżyniera Kontraktu z udziału w danym odbiorze fabrycznym w przypadku niezaakceptowania przez Zleceniodawcę zakresu lub liczby wyjazdów do danego odbioru.</w:t>
      </w:r>
    </w:p>
  </w:comment>
  <w:comment w:id="222" w:author="Autor" w:initials="A">
    <w:p w14:paraId="486904E3" w14:textId="77777777" w:rsidR="00535403" w:rsidRDefault="00535403" w:rsidP="00535403">
      <w:pPr>
        <w:pStyle w:val="Tekstkomentarza"/>
      </w:pPr>
      <w:r>
        <w:rPr>
          <w:rStyle w:val="Odwoaniedokomentarza"/>
        </w:rPr>
        <w:annotationRef/>
      </w:r>
      <w:r>
        <w:t>Brak zgody</w:t>
      </w:r>
    </w:p>
  </w:comment>
  <w:comment w:id="231" w:author="Autor" w:initials="A">
    <w:p w14:paraId="5F44690D" w14:textId="77777777" w:rsidR="00EA797D" w:rsidRDefault="00EA797D" w:rsidP="00EA797D">
      <w:pPr>
        <w:pStyle w:val="Tekstkomentarza"/>
      </w:pPr>
      <w:r>
        <w:rPr>
          <w:rStyle w:val="Odwoaniedokomentarza"/>
        </w:rPr>
        <w:annotationRef/>
      </w:r>
      <w:r>
        <w:t>Prosimy o zmianę zapisów poprzez wykreślenie obowiązku każdorazowej wcześniejszej wstępnej weryfikacji odbioru jako odrębnego etapu poprzedzającego odbiór właściwy lub odpowiednie ograniczenie tego obowiązku.</w:t>
      </w:r>
    </w:p>
    <w:p w14:paraId="5E7F098A" w14:textId="77777777" w:rsidR="00EA797D" w:rsidRDefault="00EA797D" w:rsidP="00EA797D">
      <w:pPr>
        <w:pStyle w:val="Tekstkomentarza"/>
      </w:pPr>
      <w:r>
        <w:t>W obecnym brzmieniu zapis ten de facto wprowadza dodatkowy etap odbiorowy poprzedzający właściwy odbiór Prac. Przy dużej liczbie odbiorów częściowych, branżowych i międzybranżowych prowadziłoby to do realizacji podwójnych odbiorów, co powoduje istotne zwiększenie zaangażowania zespołu Inżyniera Kontraktu oraz przekłada się na dodatkowe koszty realizacji Usługi.</w:t>
      </w:r>
    </w:p>
    <w:p w14:paraId="4A9DC99A" w14:textId="77777777" w:rsidR="00EA797D" w:rsidRDefault="00EA797D" w:rsidP="00EA797D">
      <w:pPr>
        <w:pStyle w:val="Tekstkomentarza"/>
      </w:pPr>
      <w:r>
        <w:t>Dodatkowo, w okresach największej intensywności robót oraz równoległego prowadzenia prac w wielu obszarach realizacja odrębnych „pre-odbiorów” przed każdym odbiorem właściwym może być organizacyjnie oraz czasowo niewykonalna.</w:t>
      </w:r>
    </w:p>
    <w:p w14:paraId="224BE3F3" w14:textId="77777777" w:rsidR="00EA797D" w:rsidRDefault="00EA797D" w:rsidP="00EA797D">
      <w:pPr>
        <w:pStyle w:val="Tekstkomentarza"/>
      </w:pPr>
      <w:r>
        <w:t>Jednocześnie zwracamy uwagę, że skuteczność przeprowadzenia takiej wcześniejszej weryfikacji zależy również od współpracy Wykonawcy EPC. Jeżeli obowiązek przeprowadzania dodatkowych wstępnych odbiorów lub weryfikacji nie został przewidziany w Kontrakcie z Wykonawcą robót budowlanych, Wykonawca może nie być zobowiązany do uczestnictwa w takich czynnościach lub udostępniania na tym etapie wymaganych zasobów, dokumentów i personelu. W konsekwencji Inżynier Kontraktu ponosiłby odpowiedzialność za proces, którego przeprowadzenie nie pozostaje w pełni pod jego kontrolą.</w:t>
      </w:r>
    </w:p>
    <w:p w14:paraId="3C1440F6" w14:textId="77777777" w:rsidR="00EA797D" w:rsidRDefault="00EA797D" w:rsidP="00EA797D">
      <w:pPr>
        <w:pStyle w:val="Tekstkomentarza"/>
      </w:pPr>
      <w:r>
        <w:t>W naszej ocenie ocena gotowości do odbioru powinna być realizowana przez Inżyniera Kontraktu w ramach bieżącego nadzoru i przygotowania odbiorów, bez tworzenia odrębnej, dodatkowej procedury odbiorowej poprzedzającej odbiór właściwy. W związku z powyższym wnosimy o usunięcie tego wymogu lub jego odpowiednie ograniczenie i doprecyzowanie.</w:t>
      </w:r>
    </w:p>
  </w:comment>
  <w:comment w:id="232" w:author="Autor" w:initials="A">
    <w:p w14:paraId="32B9AF16" w14:textId="77777777" w:rsidR="00535403" w:rsidRDefault="00535403" w:rsidP="00535403">
      <w:pPr>
        <w:pStyle w:val="Tekstkomentarza"/>
      </w:pPr>
      <w:r>
        <w:rPr>
          <w:rStyle w:val="Odwoaniedokomentarza"/>
        </w:rPr>
        <w:annotationRef/>
      </w:r>
      <w:r>
        <w:t>Brak zgody.</w:t>
      </w:r>
    </w:p>
  </w:comment>
  <w:comment w:id="233" w:author="Autor" w:initials="A">
    <w:p w14:paraId="621D1791" w14:textId="77777777" w:rsidR="00EA797D" w:rsidRDefault="00EA797D" w:rsidP="00EA797D">
      <w:pPr>
        <w:pStyle w:val="Tekstkomentarza"/>
      </w:pPr>
      <w:r>
        <w:rPr>
          <w:rStyle w:val="Odwoaniedokomentarza"/>
        </w:rPr>
        <w:annotationRef/>
      </w:r>
      <w:r>
        <w:t>Prosimy o informację, jakie uprawnienia oraz narzędzia kontraktowe zostaną przyznane Inżynierowi Kontraktu w Umowie z Wykonawcą EPC, aby umożliwić skuteczne egzekwowanie od Wykonawcy przedmiotowego obowiązku.</w:t>
      </w:r>
    </w:p>
  </w:comment>
  <w:comment w:id="234" w:author="Autor" w:initials="A">
    <w:p w14:paraId="7A6F460E" w14:textId="77777777" w:rsidR="000718B9" w:rsidRDefault="000718B9" w:rsidP="000718B9">
      <w:pPr>
        <w:pStyle w:val="Tekstkomentarza"/>
      </w:pPr>
      <w:r>
        <w:rPr>
          <w:rStyle w:val="Odwoaniedokomentarza"/>
        </w:rPr>
        <w:annotationRef/>
      </w:r>
      <w:r>
        <w:t>Pełnomocnictwo</w:t>
      </w:r>
    </w:p>
  </w:comment>
  <w:comment w:id="236" w:author="Autor" w:initials="A">
    <w:p w14:paraId="1572822B" w14:textId="0806F45F" w:rsidR="00E80EE2" w:rsidRDefault="00786F72" w:rsidP="00E80EE2">
      <w:pPr>
        <w:pStyle w:val="Tekstkomentarza"/>
      </w:pPr>
      <w:r>
        <w:rPr>
          <w:rStyle w:val="Odwoaniedokomentarza"/>
        </w:rPr>
        <w:annotationRef/>
      </w:r>
      <w:r w:rsidR="00E80EE2">
        <w:rPr>
          <w:b/>
          <w:bCs/>
        </w:rPr>
        <w:t xml:space="preserve">Komentarz nr 21.  Dotyczy § 2 ust. 1 pkt. 1.39.  </w:t>
      </w:r>
      <w:r w:rsidR="00E80EE2">
        <w:t>Wnosimy o doprecyzowanie, iż chodzi o badania przeprowadzane przez niezależnych ekspertów.</w:t>
      </w:r>
    </w:p>
  </w:comment>
  <w:comment w:id="237" w:author="Autor" w:initials="A">
    <w:p w14:paraId="0C175FC9" w14:textId="77777777" w:rsidR="000718B9" w:rsidRDefault="000718B9" w:rsidP="000718B9">
      <w:pPr>
        <w:pStyle w:val="Tekstkomentarza"/>
      </w:pPr>
      <w:r>
        <w:rPr>
          <w:rStyle w:val="Odwoaniedokomentarza"/>
        </w:rPr>
        <w:annotationRef/>
      </w:r>
      <w:r>
        <w:t>Brak zgody.</w:t>
      </w:r>
    </w:p>
  </w:comment>
  <w:comment w:id="238" w:author="Autor" w:initials="A">
    <w:p w14:paraId="0EE8A3CF" w14:textId="77777777" w:rsidR="00EA797D" w:rsidRDefault="00EA797D" w:rsidP="00EA797D">
      <w:pPr>
        <w:pStyle w:val="Tekstkomentarza"/>
      </w:pPr>
      <w:r>
        <w:rPr>
          <w:rStyle w:val="Odwoaniedokomentarza"/>
        </w:rPr>
        <w:annotationRef/>
      </w:r>
      <w:r>
        <w:t>Prosimy o potwierdzenie, że skoro IK ma nie naliczać marży w związku z dodatkowym nakładem pracy to w takim wypadku IK jest zwolniony z prac odbiorowych tych prób i testów i ew. odbiór/uwagi i kontrola przeprowadzania takich prób i testów są po stronie Zleceniodawcy</w:t>
      </w:r>
    </w:p>
  </w:comment>
  <w:comment w:id="239" w:author="Autor" w:initials="A">
    <w:p w14:paraId="1F307A4E" w14:textId="77777777" w:rsidR="000718B9" w:rsidRDefault="000718B9" w:rsidP="000718B9">
      <w:pPr>
        <w:pStyle w:val="Tekstkomentarza"/>
      </w:pPr>
      <w:r>
        <w:rPr>
          <w:rStyle w:val="Odwoaniedokomentarza"/>
        </w:rPr>
        <w:annotationRef/>
      </w:r>
      <w:r>
        <w:t>Zleceniodawca nie potwierdza powyższej opinii Oferenta.</w:t>
      </w:r>
    </w:p>
  </w:comment>
  <w:comment w:id="240" w:author="Autor" w:initials="A">
    <w:p w14:paraId="67F35A7A" w14:textId="77777777" w:rsidR="00E80EE2" w:rsidRDefault="00CA360A" w:rsidP="00E80EE2">
      <w:pPr>
        <w:pStyle w:val="Tekstkomentarza"/>
      </w:pPr>
      <w:r>
        <w:rPr>
          <w:rStyle w:val="Odwoaniedokomentarza"/>
        </w:rPr>
        <w:annotationRef/>
      </w:r>
      <w:r w:rsidR="00E80EE2">
        <w:rPr>
          <w:b/>
          <w:bCs/>
        </w:rPr>
        <w:t xml:space="preserve">Komentarz nr 22.  Dotyczy § 2 ust. 1 pkt. 1.40. </w:t>
      </w:r>
      <w:r w:rsidR="00E80EE2">
        <w:t>Wnosimy o powyższą zmianę. Użycie słowa „opinie” może sugerować, iż Inżynier Kontraktu będzie sporządzał specjalistyczne opinie techniczne ujawnionych wad,  tymczasem zadaniem Inżyniera jest informowanie Zleceniodawcy o wykrytych wadach.</w:t>
      </w:r>
    </w:p>
  </w:comment>
  <w:comment w:id="241" w:author="Autor" w:initials="A">
    <w:p w14:paraId="25355CB5" w14:textId="77777777" w:rsidR="000718B9" w:rsidRDefault="000718B9" w:rsidP="000718B9">
      <w:pPr>
        <w:pStyle w:val="Tekstkomentarza"/>
      </w:pPr>
      <w:r>
        <w:rPr>
          <w:rStyle w:val="Odwoaniedokomentarza"/>
        </w:rPr>
        <w:annotationRef/>
      </w:r>
      <w:r>
        <w:t>Zgoda</w:t>
      </w:r>
    </w:p>
  </w:comment>
  <w:comment w:id="245" w:author="Autor" w:initials="A">
    <w:p w14:paraId="417A430E" w14:textId="77777777" w:rsidR="00EA797D" w:rsidRDefault="00EA797D" w:rsidP="00EA797D">
      <w:pPr>
        <w:pStyle w:val="Tekstkomentarza"/>
      </w:pPr>
      <w:r>
        <w:rPr>
          <w:rStyle w:val="Odwoaniedokomentarza"/>
        </w:rPr>
        <w:annotationRef/>
      </w:r>
      <w:r>
        <w:t>Prosimy o doprecyzowanie lub usunięcie obowiązku „dokonywania wyrywkowej kontroli grupy rozruchowej Wykonawcy”.</w:t>
      </w:r>
    </w:p>
    <w:p w14:paraId="0A6B4CC7" w14:textId="77777777" w:rsidR="00EA797D" w:rsidRDefault="00EA797D" w:rsidP="00EA797D">
      <w:pPr>
        <w:pStyle w:val="Tekstkomentarza"/>
      </w:pPr>
      <w:r>
        <w:t>Obecne brzmienie nie wskazuje jednoznacznie na czym taka kontrola miałaby polegać, jaki miałby być jej zakres oraz jakie aspekty działalności grupy rozruchowej miałyby podlegać ocenie. Zapis pozostawia szerokie pole do interpretacji i może prowadzić do przypisania IK odpowiedzialności za organizację, kompetencje lub działania personelu Wykonawcy, za które odpowiada Wykonawca EPC.</w:t>
      </w:r>
    </w:p>
    <w:p w14:paraId="1253C249" w14:textId="77777777" w:rsidR="00EA797D" w:rsidRDefault="00EA797D" w:rsidP="00EA797D">
      <w:pPr>
        <w:pStyle w:val="Tekstkomentarza"/>
      </w:pPr>
      <w:r>
        <w:t>Dodatkowo zwracamy uwagę, że możliwość przeprowadzenia tego rodzaju kontroli zależy od uprawnień przewidzianych w Kontrakcie EPC. Jeżeli obowiązek poddania grupy rozruchowej kontroli przez Inżyniera Kontraktu nie został przewidziany w umowie pomiędzy Zamawiającym a Wykonawcą, Wykonawca może nie być zobowiązany do udostępnienia wymaganych informacji, dokumentów, procedur lub personelu. W konsekwencji Inżynier Kontraktu mógłby ponosić odpowiedzialność za wykonanie obowiązku, którego realizacja zależy od współpracy podmiotu trzeciego i nie pozostaje w pełni pod jego kontrolą.</w:t>
      </w:r>
    </w:p>
  </w:comment>
  <w:comment w:id="246" w:author="Autor" w:initials="A">
    <w:p w14:paraId="3D39EA5A" w14:textId="77777777" w:rsidR="000718B9" w:rsidRDefault="000718B9" w:rsidP="000718B9">
      <w:pPr>
        <w:pStyle w:val="Tekstkomentarza"/>
      </w:pPr>
      <w:r>
        <w:rPr>
          <w:rStyle w:val="Odwoaniedokomentarza"/>
        </w:rPr>
        <w:annotationRef/>
      </w:r>
      <w:r>
        <w:t>Zleceniodawca wprowadzi do Umowy doprecyzowanie pokazane w trybie śledzenia.</w:t>
      </w:r>
    </w:p>
  </w:comment>
  <w:comment w:id="248" w:author="Autor" w:initials="A">
    <w:p w14:paraId="2F69FC7C" w14:textId="77777777" w:rsidR="00EA797D" w:rsidRDefault="00EA797D" w:rsidP="00EA797D">
      <w:pPr>
        <w:pStyle w:val="Tekstkomentarza"/>
      </w:pPr>
      <w:r>
        <w:rPr>
          <w:rStyle w:val="Odwoaniedokomentarza"/>
        </w:rPr>
        <w:annotationRef/>
      </w:r>
      <w:r>
        <w:t>Prosimy o informację, jakie uprawnienia oraz narzędzia kontraktowe zostaną przyznane Inżynierowi Kontraktu w Umowie z Wykonawcą EPC, aby umożliwić skuteczne egzekwowanie od Wykonawcy przedmiotowego obowiązku.</w:t>
      </w:r>
    </w:p>
  </w:comment>
  <w:comment w:id="249" w:author="Autor" w:initials="A">
    <w:p w14:paraId="4813D4BC" w14:textId="77777777" w:rsidR="000718B9" w:rsidRDefault="000718B9" w:rsidP="000718B9">
      <w:pPr>
        <w:pStyle w:val="Tekstkomentarza"/>
      </w:pPr>
      <w:r>
        <w:rPr>
          <w:rStyle w:val="Odwoaniedokomentarza"/>
        </w:rPr>
        <w:annotationRef/>
      </w:r>
      <w:r>
        <w:t>Pełnomocnictwo</w:t>
      </w:r>
    </w:p>
  </w:comment>
  <w:comment w:id="250" w:author="Autor" w:initials="A">
    <w:p w14:paraId="6B83A7B0" w14:textId="77777777" w:rsidR="00E80EE2" w:rsidRDefault="000A64BA" w:rsidP="00E80EE2">
      <w:pPr>
        <w:pStyle w:val="Tekstkomentarza"/>
      </w:pPr>
      <w:r>
        <w:rPr>
          <w:rStyle w:val="Odwoaniedokomentarza"/>
        </w:rPr>
        <w:annotationRef/>
      </w:r>
      <w:r w:rsidR="00E80EE2">
        <w:rPr>
          <w:b/>
          <w:bCs/>
        </w:rPr>
        <w:t xml:space="preserve">Komentarz nr 23.  Dotyczy § 2 ust. 1 pkt. 1.53. </w:t>
      </w:r>
      <w:r w:rsidR="00E80EE2">
        <w:t>Wnosimy o enumeratywne wymienienie w umowie podmiotów zapewniających finansowanie Inwestycji oraz zakresu współpracy Inżyniera Kontraktu z ww. podmiotami. W przypadku odmowy wnosimy o odpowiedź na następujące pytanie: Z jakimi podmiotami zapewniającymi finansowanie Inwestycji ma współpracować Inżynier Kontraktu oraz wnosimy o podanie zakresu takiej współpracy.</w:t>
      </w:r>
    </w:p>
  </w:comment>
  <w:comment w:id="251" w:author="Autor" w:initials="A">
    <w:p w14:paraId="2A701795" w14:textId="77777777" w:rsidR="000718B9" w:rsidRDefault="000718B9" w:rsidP="000718B9">
      <w:pPr>
        <w:pStyle w:val="Tekstkomentarza"/>
      </w:pPr>
      <w:r>
        <w:rPr>
          <w:rStyle w:val="Odwoaniedokomentarza"/>
        </w:rPr>
        <w:annotationRef/>
      </w:r>
      <w:r>
        <w:t>Zleceniodawca wyjaśnia, że jest jedna instytucja finansująca - patrz par. 6. ust. 21. wzoru Umowy.</w:t>
      </w:r>
    </w:p>
    <w:p w14:paraId="7934BC14" w14:textId="77777777" w:rsidR="000718B9" w:rsidRDefault="000718B9" w:rsidP="000718B9">
      <w:pPr>
        <w:pStyle w:val="Tekstkomentarza"/>
      </w:pPr>
      <w:r>
        <w:t>Podmioty zewnętrzne to: urzędy i instytucje w zakresie odpowiednich pozwoleń: PNB i PNU.</w:t>
      </w:r>
    </w:p>
  </w:comment>
  <w:comment w:id="260" w:author="Autor" w:initials="A">
    <w:p w14:paraId="765BE660" w14:textId="77777777" w:rsidR="00E80EE2" w:rsidRDefault="000869A9" w:rsidP="00E80EE2">
      <w:pPr>
        <w:pStyle w:val="Tekstkomentarza"/>
      </w:pPr>
      <w:r>
        <w:rPr>
          <w:rStyle w:val="Odwoaniedokomentarza"/>
        </w:rPr>
        <w:annotationRef/>
      </w:r>
      <w:r w:rsidR="00E80EE2">
        <w:rPr>
          <w:b/>
          <w:bCs/>
        </w:rPr>
        <w:t xml:space="preserve">Komentarz nr 24.  Dotyczy § 3 ust. 1. </w:t>
      </w:r>
      <w:r w:rsidR="00E80EE2">
        <w:t>Wnosimy o powyższą zmianę. Uzasadnienie patrz uzasadnienie do komentarza do ust. 3 poniżej.</w:t>
      </w:r>
    </w:p>
  </w:comment>
  <w:comment w:id="261" w:author="Autor" w:initials="A">
    <w:p w14:paraId="042BAE1C" w14:textId="77777777" w:rsidR="000718B9" w:rsidRDefault="000718B9" w:rsidP="000718B9">
      <w:pPr>
        <w:pStyle w:val="Tekstkomentarza"/>
      </w:pPr>
      <w:r>
        <w:rPr>
          <w:rStyle w:val="Odwoaniedokomentarza"/>
        </w:rPr>
        <w:annotationRef/>
      </w:r>
      <w:r>
        <w:t>Zgoda</w:t>
      </w:r>
    </w:p>
  </w:comment>
  <w:comment w:id="262" w:author="Autor" w:initials="A">
    <w:p w14:paraId="19B051ED" w14:textId="6F4266D8" w:rsidR="00E80EE2" w:rsidRDefault="00910BC9" w:rsidP="00E80EE2">
      <w:pPr>
        <w:pStyle w:val="Tekstkomentarza"/>
      </w:pPr>
      <w:r>
        <w:rPr>
          <w:rStyle w:val="Odwoaniedokomentarza"/>
        </w:rPr>
        <w:annotationRef/>
      </w:r>
      <w:r w:rsidR="00E80EE2">
        <w:rPr>
          <w:b/>
          <w:bCs/>
        </w:rPr>
        <w:t xml:space="preserve">Komentarz nr 25.  Dotyczy § 3 ust. 3. </w:t>
      </w:r>
      <w:r w:rsidR="00E80EE2">
        <w:t>Wnosimy o wprowadzenie powyższej zmiany.</w:t>
      </w:r>
    </w:p>
    <w:p w14:paraId="45E3AE21" w14:textId="77777777" w:rsidR="00E80EE2" w:rsidRDefault="00E80EE2" w:rsidP="00E80EE2">
      <w:pPr>
        <w:pStyle w:val="Tekstkomentarza"/>
      </w:pPr>
      <w:r>
        <w:t xml:space="preserve">Inżynier Kontraktu, jako podmiot odpowiedzialny za nadzór i kontrolę Inwestycji, szczególnie wykonując zadania inspektora nadzoru budowlanego, nie może być zobowiązany do wprowadzania jakichkolwiek uwag i poleceń Zleceniodawcy do raportów których to Inżynier Kontraktu jest autorem i to on ponosi odpowiedzialność za treść raportów.  Jeżeli chodzi o merytoryczną zawartość raportów to Inżynier może być zobowiązany jedynie do zwiększenia merytorycznego zakresu raportów o wskazane przez Zleceniodawcę zagadnienia. </w:t>
      </w:r>
    </w:p>
  </w:comment>
  <w:comment w:id="263" w:author="Autor" w:initials="A">
    <w:p w14:paraId="4E792048" w14:textId="77777777" w:rsidR="000718B9" w:rsidRDefault="000718B9" w:rsidP="000718B9">
      <w:pPr>
        <w:pStyle w:val="Tekstkomentarza"/>
      </w:pPr>
      <w:r>
        <w:rPr>
          <w:rStyle w:val="Odwoaniedokomentarza"/>
        </w:rPr>
        <w:annotationRef/>
      </w:r>
      <w:r>
        <w:t>Zgoda</w:t>
      </w:r>
    </w:p>
  </w:comment>
  <w:comment w:id="273" w:author="Autor" w:initials="A">
    <w:p w14:paraId="0980A757" w14:textId="6B581CEC" w:rsidR="00E80EE2" w:rsidRDefault="00C40D27" w:rsidP="00E80EE2">
      <w:pPr>
        <w:pStyle w:val="Tekstkomentarza"/>
      </w:pPr>
      <w:r>
        <w:rPr>
          <w:rStyle w:val="Odwoaniedokomentarza"/>
        </w:rPr>
        <w:annotationRef/>
      </w:r>
      <w:r w:rsidR="00E80EE2">
        <w:rPr>
          <w:b/>
          <w:bCs/>
        </w:rPr>
        <w:t xml:space="preserve">Komentarz nr 26.  Dotyczy § 3 ust. 4. </w:t>
      </w:r>
      <w:r w:rsidR="00E80EE2">
        <w:t>Wnosimy o powyższą zmianę umowy. Ponieważ w umowie enumeratywnie wymieniono wszystkie raporty jakie Inżynier Kontraktu ma składać to należy wykreślić wyrażenie„ w szczególności”. Dodatkowo zostały pominięte tu raporty niezgodności.</w:t>
      </w:r>
    </w:p>
  </w:comment>
  <w:comment w:id="274" w:author="Autor" w:initials="A">
    <w:p w14:paraId="610CE746" w14:textId="77777777" w:rsidR="00100162" w:rsidRDefault="00100162" w:rsidP="00100162">
      <w:pPr>
        <w:pStyle w:val="Tekstkomentarza"/>
      </w:pPr>
      <w:r>
        <w:rPr>
          <w:rStyle w:val="Odwoaniedokomentarza"/>
        </w:rPr>
        <w:annotationRef/>
      </w:r>
      <w:r>
        <w:t xml:space="preserve">Pytanie 1 z </w:t>
      </w:r>
      <w:r>
        <w:rPr>
          <w:b/>
          <w:bCs/>
          <w:u w:val="single"/>
        </w:rPr>
        <w:t>Pakiet nr 05 Pytania z dnia 17.07.2026 r.  godz. 12:33</w:t>
      </w:r>
    </w:p>
  </w:comment>
  <w:comment w:id="280" w:author="Autor" w:initials="A">
    <w:p w14:paraId="16EE0FC1" w14:textId="794C5F98" w:rsidR="00E80EE2" w:rsidRDefault="00600D2D" w:rsidP="00E80EE2">
      <w:pPr>
        <w:pStyle w:val="Tekstkomentarza"/>
      </w:pPr>
      <w:r>
        <w:rPr>
          <w:rStyle w:val="Odwoaniedokomentarza"/>
        </w:rPr>
        <w:annotationRef/>
      </w:r>
      <w:r w:rsidR="00E80EE2">
        <w:rPr>
          <w:b/>
          <w:bCs/>
        </w:rPr>
        <w:t xml:space="preserve">Komentarz nr 27.  Dotyczy § 3 ust. 8. </w:t>
      </w:r>
      <w:r w:rsidR="00E80EE2">
        <w:t>Wnosimy o powyższą zmianę. Uzasadnienie patrz uzasadnienie do komentarza do ust. 3 powyżej.</w:t>
      </w:r>
    </w:p>
  </w:comment>
  <w:comment w:id="281" w:author="Autor" w:initials="A">
    <w:p w14:paraId="096753DD" w14:textId="77777777" w:rsidR="00100162" w:rsidRDefault="00100162" w:rsidP="00100162">
      <w:pPr>
        <w:pStyle w:val="Tekstkomentarza"/>
      </w:pPr>
      <w:r>
        <w:rPr>
          <w:rStyle w:val="Odwoaniedokomentarza"/>
        </w:rPr>
        <w:annotationRef/>
      </w:r>
      <w:r>
        <w:t>Zgoda</w:t>
      </w:r>
    </w:p>
  </w:comment>
  <w:comment w:id="286" w:author="Autor" w:initials="A">
    <w:p w14:paraId="350C043C" w14:textId="77777777" w:rsidR="00E80EE2" w:rsidRDefault="000869A9" w:rsidP="00E80EE2">
      <w:pPr>
        <w:pStyle w:val="Tekstkomentarza"/>
      </w:pPr>
      <w:r>
        <w:rPr>
          <w:rStyle w:val="Odwoaniedokomentarza"/>
        </w:rPr>
        <w:annotationRef/>
      </w:r>
      <w:r w:rsidR="00E80EE2">
        <w:rPr>
          <w:b/>
          <w:bCs/>
        </w:rPr>
        <w:t xml:space="preserve">Komentarz nr 28.  Dotyczy § 3 ust. 9. pkt. 9.3. </w:t>
      </w:r>
      <w:r w:rsidR="00E80EE2">
        <w:t xml:space="preserve">Wnosimy o zdefiniowanie pojęcia </w:t>
      </w:r>
      <w:r w:rsidR="00E80EE2">
        <w:rPr>
          <w:b/>
          <w:bCs/>
        </w:rPr>
        <w:t>„</w:t>
      </w:r>
      <w:r w:rsidR="00E80EE2">
        <w:t>uczestnicy przedsięwzięcia dotyczącego realizacji Inwestycji.”</w:t>
      </w:r>
    </w:p>
  </w:comment>
  <w:comment w:id="287" w:author="Autor" w:initials="A">
    <w:p w14:paraId="56935316" w14:textId="77777777" w:rsidR="00100162" w:rsidRDefault="00100162" w:rsidP="00100162">
      <w:pPr>
        <w:pStyle w:val="Tekstkomentarza"/>
      </w:pPr>
      <w:r>
        <w:rPr>
          <w:rStyle w:val="Odwoaniedokomentarza"/>
        </w:rPr>
        <w:annotationRef/>
      </w:r>
      <w:r>
        <w:t xml:space="preserve">Nie wymaga definiowania. Chodzi o wszystkie podmioty, biorące udział w realizacji Inwestycji. </w:t>
      </w:r>
    </w:p>
  </w:comment>
  <w:comment w:id="292" w:author="Autor" w:initials="A">
    <w:p w14:paraId="5B0A98FF" w14:textId="77777777" w:rsidR="00E80EE2" w:rsidRDefault="002341F5" w:rsidP="00E80EE2">
      <w:pPr>
        <w:pStyle w:val="Tekstkomentarza"/>
      </w:pPr>
      <w:r>
        <w:rPr>
          <w:rStyle w:val="Odwoaniedokomentarza"/>
        </w:rPr>
        <w:annotationRef/>
      </w:r>
      <w:r w:rsidR="00E80EE2">
        <w:rPr>
          <w:b/>
          <w:bCs/>
        </w:rPr>
        <w:t xml:space="preserve">Komentarz nr 29.  Dotyczy § 3 ust. 9. pkt. 9.5. </w:t>
      </w:r>
      <w:r w:rsidR="00E80EE2">
        <w:t>Wnosimy o postanowienie, że raporty muszą być aktualne na dzień sporządzenia a nie przekazania.</w:t>
      </w:r>
    </w:p>
  </w:comment>
  <w:comment w:id="293" w:author="Autor" w:initials="A">
    <w:p w14:paraId="59C90442" w14:textId="77777777" w:rsidR="00100162" w:rsidRDefault="00100162" w:rsidP="00100162">
      <w:pPr>
        <w:pStyle w:val="Tekstkomentarza"/>
      </w:pPr>
      <w:r>
        <w:rPr>
          <w:rStyle w:val="Odwoaniedokomentarza"/>
        </w:rPr>
        <w:annotationRef/>
      </w:r>
      <w:r>
        <w:t>Brak zgody</w:t>
      </w:r>
    </w:p>
  </w:comment>
  <w:comment w:id="303" w:author="Autor" w:initials="A">
    <w:p w14:paraId="498DE9BE" w14:textId="77777777" w:rsidR="00E80EE2" w:rsidRDefault="00A328EF" w:rsidP="00E80EE2">
      <w:pPr>
        <w:pStyle w:val="Tekstkomentarza"/>
      </w:pPr>
      <w:r>
        <w:rPr>
          <w:rStyle w:val="Odwoaniedokomentarza"/>
        </w:rPr>
        <w:annotationRef/>
      </w:r>
      <w:r w:rsidR="00E80EE2">
        <w:rPr>
          <w:b/>
          <w:bCs/>
        </w:rPr>
        <w:t xml:space="preserve">Komentarz nr 30.  Dotyczy § 3 ust. 9 in fine.  </w:t>
      </w:r>
      <w:r w:rsidR="00E80EE2">
        <w:t>Wnosimy o powyższą zmianę. Uzasadnienie patrz uzasadnienie do komentarza do ust. 3 powyżej.</w:t>
      </w:r>
    </w:p>
  </w:comment>
  <w:comment w:id="304" w:author="Autor" w:initials="A">
    <w:p w14:paraId="308A68DE" w14:textId="77777777" w:rsidR="00100162" w:rsidRDefault="00100162" w:rsidP="00100162">
      <w:pPr>
        <w:pStyle w:val="Tekstkomentarza"/>
      </w:pPr>
      <w:r>
        <w:rPr>
          <w:rStyle w:val="Odwoaniedokomentarza"/>
        </w:rPr>
        <w:annotationRef/>
      </w:r>
      <w:r>
        <w:t>Zgoda</w:t>
      </w:r>
    </w:p>
  </w:comment>
  <w:comment w:id="307" w:author="Autor" w:initials="A">
    <w:p w14:paraId="7559C0E9" w14:textId="77777777" w:rsidR="00CF1680" w:rsidRDefault="002F574C" w:rsidP="00CF1680">
      <w:pPr>
        <w:pStyle w:val="Tekstkomentarza"/>
      </w:pPr>
      <w:r>
        <w:rPr>
          <w:rStyle w:val="Odwoaniedokomentarza"/>
        </w:rPr>
        <w:annotationRef/>
      </w:r>
      <w:r w:rsidR="00CF1680">
        <w:rPr>
          <w:b/>
          <w:bCs/>
        </w:rPr>
        <w:t xml:space="preserve">Komentarz nr 31.  Dotyczy § 3 ust. 11 pkt. 11.8. </w:t>
      </w:r>
      <w:r w:rsidR="00CF1680">
        <w:t>Wnosimy o wykreślenie tego zdania jako, że nie dotyczy ono przedmiotu Usług.</w:t>
      </w:r>
    </w:p>
  </w:comment>
  <w:comment w:id="308" w:author="Autor" w:initials="A">
    <w:p w14:paraId="65EB6BEC" w14:textId="77777777" w:rsidR="0030798E" w:rsidRDefault="0030798E" w:rsidP="0030798E">
      <w:pPr>
        <w:pStyle w:val="Tekstkomentarza"/>
      </w:pPr>
      <w:r>
        <w:rPr>
          <w:rStyle w:val="Odwoaniedokomentarza"/>
        </w:rPr>
        <w:annotationRef/>
      </w:r>
      <w:r>
        <w:t>Brak zgody na usunięcie (jest dopisek (jeśli dotyczy)).</w:t>
      </w:r>
    </w:p>
    <w:p w14:paraId="139820C4" w14:textId="77777777" w:rsidR="0030798E" w:rsidRDefault="0030798E" w:rsidP="0030798E">
      <w:pPr>
        <w:pStyle w:val="Tekstkomentarza"/>
      </w:pPr>
    </w:p>
    <w:p w14:paraId="7DF32FB0" w14:textId="77777777" w:rsidR="0030798E" w:rsidRDefault="0030798E" w:rsidP="0030798E">
      <w:pPr>
        <w:pStyle w:val="Tekstkomentarza"/>
      </w:pPr>
      <w:r>
        <w:t>Dotyczy na podstawie par. 2. ust. 1. pkt 1.29. - na wniosek Zleceniodawcy te czynności są przeprowadzane.</w:t>
      </w:r>
    </w:p>
  </w:comment>
  <w:comment w:id="312" w:author="Autor" w:initials="A">
    <w:p w14:paraId="0414E9A3" w14:textId="77777777" w:rsidR="00CF1680" w:rsidRDefault="00850982" w:rsidP="00CF1680">
      <w:pPr>
        <w:pStyle w:val="Tekstkomentarza"/>
      </w:pPr>
      <w:r>
        <w:rPr>
          <w:rStyle w:val="Odwoaniedokomentarza"/>
        </w:rPr>
        <w:annotationRef/>
      </w:r>
      <w:r w:rsidR="00CF1680">
        <w:rPr>
          <w:b/>
          <w:bCs/>
        </w:rPr>
        <w:t xml:space="preserve">Komentarz nr 32.  Dotyczy § 3 ust. 11 pkt. 11.9. </w:t>
      </w:r>
      <w:r w:rsidR="00CF1680">
        <w:t>Wnosimy o powyższą zmianę. Inżynier Kontraktu nadzoruje wykonanie Inwestycji a nie Kontraktu. Nadzorowanie Inwestycje pokrywa się oczywiście po części z nadzorowaniem wykonania Kontraktu ale nie jest to stricte przedmiot Usług.</w:t>
      </w:r>
    </w:p>
  </w:comment>
  <w:comment w:id="313" w:author="Autor" w:initials="A">
    <w:p w14:paraId="56D4B084" w14:textId="77777777" w:rsidR="0030798E" w:rsidRDefault="0030798E" w:rsidP="0030798E">
      <w:pPr>
        <w:pStyle w:val="Tekstkomentarza"/>
      </w:pPr>
      <w:r>
        <w:rPr>
          <w:rStyle w:val="Odwoaniedokomentarza"/>
        </w:rPr>
        <w:annotationRef/>
      </w:r>
      <w:r>
        <w:t>Zgoda</w:t>
      </w:r>
    </w:p>
  </w:comment>
  <w:comment w:id="317" w:author="Autor" w:initials="A">
    <w:p w14:paraId="0F6CA6BC" w14:textId="77777777" w:rsidR="00CF1680" w:rsidRDefault="000857FB" w:rsidP="00CF1680">
      <w:pPr>
        <w:pStyle w:val="Tekstkomentarza"/>
      </w:pPr>
      <w:r>
        <w:rPr>
          <w:rStyle w:val="Odwoaniedokomentarza"/>
        </w:rPr>
        <w:annotationRef/>
      </w:r>
      <w:r w:rsidR="00CF1680">
        <w:rPr>
          <w:b/>
          <w:bCs/>
        </w:rPr>
        <w:t xml:space="preserve">Komentarz nr 33.  Dotyczy § 3 ust. 11 pkt. 11.12. </w:t>
      </w:r>
      <w:r w:rsidR="00CF1680">
        <w:t>Plan Prac powinien być sporządzony przez Wykonawcę.</w:t>
      </w:r>
    </w:p>
  </w:comment>
  <w:comment w:id="318" w:author="Autor" w:initials="A">
    <w:p w14:paraId="06C77397" w14:textId="77777777" w:rsidR="0030798E" w:rsidRDefault="0030798E" w:rsidP="0030798E">
      <w:pPr>
        <w:pStyle w:val="Tekstkomentarza"/>
      </w:pPr>
      <w:r>
        <w:rPr>
          <w:rStyle w:val="Odwoaniedokomentarza"/>
        </w:rPr>
        <w:annotationRef/>
      </w:r>
      <w:r>
        <w:t>Zgoda</w:t>
      </w:r>
    </w:p>
  </w:comment>
  <w:comment w:id="320" w:author="Autor" w:initials="A">
    <w:p w14:paraId="42FB25E5" w14:textId="77777777" w:rsidR="00CF1680" w:rsidRDefault="00CA013C" w:rsidP="00CF1680">
      <w:pPr>
        <w:pStyle w:val="Tekstkomentarza"/>
      </w:pPr>
      <w:r>
        <w:rPr>
          <w:rStyle w:val="Odwoaniedokomentarza"/>
        </w:rPr>
        <w:annotationRef/>
      </w:r>
      <w:r w:rsidR="00CF1680">
        <w:rPr>
          <w:b/>
          <w:bCs/>
        </w:rPr>
        <w:t xml:space="preserve">Komentarz nr 34.  Dotyczy § 3 ust. 11 pkt. 11.14. </w:t>
      </w:r>
      <w:r w:rsidR="00CF1680">
        <w:t>Proponujemy stosować termin teren Budowy.</w:t>
      </w:r>
    </w:p>
  </w:comment>
  <w:comment w:id="321" w:author="Autor" w:initials="A">
    <w:p w14:paraId="3EA6C272" w14:textId="77777777" w:rsidR="0030798E" w:rsidRDefault="0030798E" w:rsidP="0030798E">
      <w:pPr>
        <w:pStyle w:val="Tekstkomentarza"/>
      </w:pPr>
      <w:r>
        <w:rPr>
          <w:rStyle w:val="Odwoaniedokomentarza"/>
        </w:rPr>
        <w:annotationRef/>
      </w:r>
      <w:r>
        <w:t>Zgoda</w:t>
      </w:r>
    </w:p>
  </w:comment>
  <w:comment w:id="325" w:author="Autor" w:initials="A">
    <w:p w14:paraId="726D29EF" w14:textId="77777777" w:rsidR="0021285A" w:rsidRDefault="00CA013C" w:rsidP="0021285A">
      <w:pPr>
        <w:pStyle w:val="Tekstkomentarza"/>
      </w:pPr>
      <w:r>
        <w:rPr>
          <w:rStyle w:val="Odwoaniedokomentarza"/>
        </w:rPr>
        <w:annotationRef/>
      </w:r>
      <w:r w:rsidR="0021285A">
        <w:rPr>
          <w:b/>
          <w:bCs/>
        </w:rPr>
        <w:t xml:space="preserve">Komentarz nr 35.  Dotyczy § 3 ust. 12. </w:t>
      </w:r>
      <w:r w:rsidR="0021285A">
        <w:t>Wnosimy o wydłużenie terminu do 5 dni roboczych.</w:t>
      </w:r>
    </w:p>
  </w:comment>
  <w:comment w:id="326" w:author="Autor" w:initials="A">
    <w:p w14:paraId="30E31D88" w14:textId="77777777" w:rsidR="0030798E" w:rsidRDefault="0030798E" w:rsidP="0030798E">
      <w:pPr>
        <w:pStyle w:val="Tekstkomentarza"/>
      </w:pPr>
      <w:r>
        <w:rPr>
          <w:rStyle w:val="Odwoaniedokomentarza"/>
        </w:rPr>
        <w:annotationRef/>
      </w:r>
      <w:r>
        <w:t xml:space="preserve">Pytanie 7 z </w:t>
      </w:r>
      <w:r>
        <w:rPr>
          <w:b/>
          <w:bCs/>
          <w:u w:val="single"/>
        </w:rPr>
        <w:t>Pakiet nr 05 Pytania z dnia 17.07.2026 r.  godz. 12:33</w:t>
      </w:r>
    </w:p>
  </w:comment>
  <w:comment w:id="338" w:author="Autor" w:initials="A">
    <w:p w14:paraId="69622347" w14:textId="77777777" w:rsidR="0021285A" w:rsidRDefault="005F1757" w:rsidP="0021285A">
      <w:pPr>
        <w:pStyle w:val="Tekstkomentarza"/>
      </w:pPr>
      <w:r>
        <w:rPr>
          <w:rStyle w:val="Odwoaniedokomentarza"/>
        </w:rPr>
        <w:annotationRef/>
      </w:r>
      <w:r w:rsidR="0021285A">
        <w:rPr>
          <w:b/>
          <w:bCs/>
        </w:rPr>
        <w:t>Komentarz nr 36.  Dotyczy § 3 ust. 12.</w:t>
      </w:r>
    </w:p>
    <w:p w14:paraId="6DCEEE3D" w14:textId="77777777" w:rsidR="0021285A" w:rsidRDefault="0021285A" w:rsidP="0021285A">
      <w:pPr>
        <w:pStyle w:val="Tekstkomentarza"/>
      </w:pPr>
      <w:r>
        <w:t>Wnosimy o powyższą zmianę. Uzasadnienie patrz uzasadnienie do komentarza do ust. 3 powyżej.</w:t>
      </w:r>
    </w:p>
  </w:comment>
  <w:comment w:id="339" w:author="Autor" w:initials="A">
    <w:p w14:paraId="6C2BA25C" w14:textId="77777777" w:rsidR="0030798E" w:rsidRDefault="0030798E" w:rsidP="0030798E">
      <w:pPr>
        <w:pStyle w:val="Tekstkomentarza"/>
      </w:pPr>
      <w:r>
        <w:rPr>
          <w:rStyle w:val="Odwoaniedokomentarza"/>
        </w:rPr>
        <w:annotationRef/>
      </w:r>
      <w:r>
        <w:t>Zgoda</w:t>
      </w:r>
    </w:p>
  </w:comment>
  <w:comment w:id="349" w:author="Autor" w:initials="A">
    <w:p w14:paraId="39762DBC" w14:textId="77777777" w:rsidR="0021285A" w:rsidRDefault="00D57AB0" w:rsidP="0021285A">
      <w:pPr>
        <w:pStyle w:val="Tekstkomentarza"/>
      </w:pPr>
      <w:r>
        <w:rPr>
          <w:rStyle w:val="Odwoaniedokomentarza"/>
        </w:rPr>
        <w:annotationRef/>
      </w:r>
      <w:r w:rsidR="0021285A">
        <w:rPr>
          <w:b/>
          <w:bCs/>
        </w:rPr>
        <w:t xml:space="preserve">Komentarz nr 37.  Dotyczy § 3 ust. 17. </w:t>
      </w:r>
      <w:r w:rsidR="0021285A">
        <w:t>Wnosimy o wskazanie maksymalnego terminu, w celu uniknięcia sporu interpretacyjnego.</w:t>
      </w:r>
    </w:p>
  </w:comment>
  <w:comment w:id="350" w:author="Autor" w:initials="A">
    <w:p w14:paraId="0306A358" w14:textId="77777777" w:rsidR="0030798E" w:rsidRDefault="0030798E" w:rsidP="0030798E">
      <w:pPr>
        <w:pStyle w:val="Tekstkomentarza"/>
      </w:pPr>
      <w:r>
        <w:rPr>
          <w:rStyle w:val="Odwoaniedokomentarza"/>
        </w:rPr>
        <w:annotationRef/>
      </w:r>
      <w:r>
        <w:t>Zgoda</w:t>
      </w:r>
    </w:p>
  </w:comment>
  <w:comment w:id="361" w:author="Autor" w:initials="A">
    <w:p w14:paraId="440FDB03" w14:textId="77777777" w:rsidR="0021285A" w:rsidRDefault="00460849" w:rsidP="0021285A">
      <w:pPr>
        <w:pStyle w:val="Tekstkomentarza"/>
      </w:pPr>
      <w:r>
        <w:rPr>
          <w:rStyle w:val="Odwoaniedokomentarza"/>
        </w:rPr>
        <w:annotationRef/>
      </w:r>
      <w:r w:rsidR="0021285A">
        <w:rPr>
          <w:b/>
          <w:bCs/>
        </w:rPr>
        <w:t xml:space="preserve">Komentarz nr 38.  Dotyczy § 3 ust. 21. </w:t>
      </w:r>
      <w:r w:rsidR="0021285A">
        <w:t>Wnosimy o wydłużenie terminu do 21 dni roboczych oraz wnosimy o zdefiniowanie w umowie pojęcia „Przejęcie Instalacji do eksploatacji”. W przypadku odmowy wnosimy o odpowiedź na pytanie co oznacza ww. pojęcie?</w:t>
      </w:r>
    </w:p>
  </w:comment>
  <w:comment w:id="362" w:author="Autor" w:initials="A">
    <w:p w14:paraId="18408240" w14:textId="77777777" w:rsidR="0030798E" w:rsidRDefault="0030798E" w:rsidP="0030798E">
      <w:pPr>
        <w:pStyle w:val="Tekstkomentarza"/>
      </w:pPr>
      <w:r>
        <w:rPr>
          <w:rStyle w:val="Odwoaniedokomentarza"/>
        </w:rPr>
        <w:annotationRef/>
      </w:r>
      <w:r>
        <w:t>Brak zgody.</w:t>
      </w:r>
    </w:p>
    <w:p w14:paraId="7DD18E3D" w14:textId="77777777" w:rsidR="0030798E" w:rsidRDefault="0030798E" w:rsidP="0030798E">
      <w:pPr>
        <w:pStyle w:val="Tekstkomentarza"/>
      </w:pPr>
    </w:p>
    <w:p w14:paraId="6B4AB4D1" w14:textId="77777777" w:rsidR="0030798E" w:rsidRDefault="0030798E" w:rsidP="0030798E">
      <w:pPr>
        <w:pStyle w:val="Tekstkomentarza"/>
      </w:pPr>
    </w:p>
    <w:p w14:paraId="20CF5070" w14:textId="77777777" w:rsidR="0030798E" w:rsidRDefault="0030798E" w:rsidP="0030798E">
      <w:pPr>
        <w:pStyle w:val="Tekstkomentarza"/>
      </w:pPr>
      <w:r>
        <w:rPr>
          <w:b/>
          <w:bCs/>
          <w:color w:val="000000"/>
        </w:rPr>
        <w:t xml:space="preserve">Przejęcie Instalacji do eksploatacji </w:t>
      </w:r>
      <w:r>
        <w:rPr>
          <w:color w:val="000000"/>
        </w:rPr>
        <w:t xml:space="preserve">– oznacza szczególną i kluczową z punktu widzenia realizacji Umowy formę Odbioru Częściowego (Etap wyszczególniony w Harmonogramie Rzeczowo-Finansowym oraz w Harmonogramie Realizacji Umowy), potwierdzoną przez Strony poprzez podpisanie Protokołu Przejęcia Instalacji do eksploatacji po spełnieniu: (i) osiągnięcia wartości Gwarantowanych Parametrów Technicznych (z zastrzeżeniem stosownych postanowień umownych), (ii) Wymagań Technicznych, w tym w szczególności zakończenia z wynikiem pozytywnym Ruchu Próbnego Instalacji i przekazania wymaganej Dokumentacji Wykonawcy oraz (iii) Wymagań Prawnych, w tym w szczególności uzyskania pozwolenia na użytkowanie. Dokonanie Przejęcia Instalacji do eksploatacji nie oznacza potwierdzenia należytego wykonania Etapu, którego ten Odbiór dotyczy, całości Przedmiotu Umowy lub jakiejkolwiek jego części i jest dokonywany wyłącznie w celach weryfikacji postępu realizacji Umowy oraz w celach rozliczeń finansowych. Dla uniknięcia wątpliwości Strony zgodnie potwierdzają, że w celu usunięcia stwierdzonych Wad, do czasu Przejęcia Instalacji do eksploatacji, Wykonawca, w porozumieniu z Zamawiającym, uprawniony jest do definiowania obciążenia i czasów pracy Kotła. </w:t>
      </w:r>
    </w:p>
  </w:comment>
  <w:comment w:id="363" w:author="Autor" w:initials="A">
    <w:p w14:paraId="2AF59A9E" w14:textId="77777777" w:rsidR="007C7DCA" w:rsidRDefault="006F2F20" w:rsidP="007C7DCA">
      <w:pPr>
        <w:pStyle w:val="Tekstkomentarza"/>
      </w:pPr>
      <w:r>
        <w:rPr>
          <w:rStyle w:val="Odwoaniedokomentarza"/>
        </w:rPr>
        <w:annotationRef/>
      </w:r>
      <w:r w:rsidR="007C7DCA">
        <w:rPr>
          <w:b/>
          <w:bCs/>
        </w:rPr>
        <w:t xml:space="preserve">Komentarz nr 39.  Dotyczy § 3 ust. 21 lit. c. </w:t>
      </w:r>
      <w:r w:rsidR="007C7DCA">
        <w:t>Wnosimy o przekazanie potencjalnym oferentom projektu Kontraktu, skoro znaczna część obowiązków umownych Inżyniera określa treść Kontraktu.</w:t>
      </w:r>
    </w:p>
  </w:comment>
  <w:comment w:id="364" w:author="Autor" w:initials="A">
    <w:p w14:paraId="30CC1ABD" w14:textId="77777777" w:rsidR="007E24F8" w:rsidRDefault="007E24F8" w:rsidP="007E24F8">
      <w:pPr>
        <w:pStyle w:val="Tekstkomentarza"/>
      </w:pPr>
      <w:r>
        <w:rPr>
          <w:rStyle w:val="Odwoaniedokomentarza"/>
        </w:rPr>
        <w:annotationRef/>
      </w:r>
      <w:r>
        <w:t>Brak zgody. Zakres Inwestycji jest określony w Załączniku nr 7 do SWZ, zaś zakres Usług, które świadczyć ma IK znajduje się w par. 2. ust. 1. niniejszej Umowy.</w:t>
      </w:r>
    </w:p>
    <w:p w14:paraId="212A846D" w14:textId="77777777" w:rsidR="007E24F8" w:rsidRDefault="007E24F8" w:rsidP="007E24F8">
      <w:pPr>
        <w:pStyle w:val="Tekstkomentarza"/>
      </w:pPr>
      <w:r>
        <w:t>Kontrakt będzie udostępniony IK po podpisaniu Umowy, ale z odpowiednim wyprzedzeniem, przed rozpoczęciem świadczenia Usług.</w:t>
      </w:r>
    </w:p>
    <w:p w14:paraId="14ADFD07" w14:textId="77777777" w:rsidR="007E24F8" w:rsidRDefault="007E24F8" w:rsidP="007E24F8">
      <w:pPr>
        <w:pStyle w:val="Tekstkomentarza"/>
      </w:pPr>
      <w:r>
        <w:t>Na ten moment Kontrakt objęty jest poufnością i nie jest możliwe przekazanie go wszystkim Oferentom.</w:t>
      </w:r>
    </w:p>
  </w:comment>
  <w:comment w:id="369" w:author="Autor" w:initials="A">
    <w:p w14:paraId="24840A27" w14:textId="6B7611C0" w:rsidR="00877266" w:rsidRDefault="000129CA" w:rsidP="00877266">
      <w:pPr>
        <w:pStyle w:val="Tekstkomentarza"/>
      </w:pPr>
      <w:r>
        <w:rPr>
          <w:rStyle w:val="Odwoaniedokomentarza"/>
        </w:rPr>
        <w:annotationRef/>
      </w:r>
      <w:r w:rsidR="00877266">
        <w:rPr>
          <w:b/>
          <w:bCs/>
        </w:rPr>
        <w:t xml:space="preserve">Komentarz nr 40.  Dotyczy § 3 ust. 21 lit. f. pp. iv. </w:t>
      </w:r>
      <w:r w:rsidR="00877266">
        <w:t>Wnosimy o powyższą zmianę. Uzasadnienie patrz uzasadnienie do komentarza do ust. 3 powyżej.</w:t>
      </w:r>
    </w:p>
  </w:comment>
  <w:comment w:id="370" w:author="Autor" w:initials="A">
    <w:p w14:paraId="3C5864B8" w14:textId="77777777" w:rsidR="007E24F8" w:rsidRDefault="007E24F8" w:rsidP="007E24F8">
      <w:pPr>
        <w:pStyle w:val="Tekstkomentarza"/>
      </w:pPr>
      <w:r>
        <w:rPr>
          <w:rStyle w:val="Odwoaniedokomentarza"/>
        </w:rPr>
        <w:annotationRef/>
      </w:r>
      <w:r>
        <w:t>Zgoda na zmianę, ale bez wydłużania terminu z 3 do 7 dni.</w:t>
      </w:r>
    </w:p>
  </w:comment>
  <w:comment w:id="393" w:author="Autor" w:initials="A">
    <w:p w14:paraId="56B192E0" w14:textId="1707F3E5" w:rsidR="00A810D2" w:rsidRDefault="00AB3117" w:rsidP="00A810D2">
      <w:pPr>
        <w:pStyle w:val="Tekstkomentarza"/>
      </w:pPr>
      <w:r>
        <w:rPr>
          <w:rStyle w:val="Odwoaniedokomentarza"/>
        </w:rPr>
        <w:annotationRef/>
      </w:r>
      <w:r w:rsidR="00A810D2">
        <w:rPr>
          <w:b/>
          <w:bCs/>
        </w:rPr>
        <w:t xml:space="preserve">Komentarz nr 41.  Dotyczy § 4 ust. 12. </w:t>
      </w:r>
      <w:r w:rsidR="00A810D2">
        <w:t>Wnosimy o powyższą zmianę. Jeżeli Inżynier Kontraktu będzie zmuszony poszerzyć swój zespół z przyczyn przez siebie niezawinionych to powinien otrzymać dodatkowe wynagrodzenie z tego tytułu.</w:t>
      </w:r>
    </w:p>
  </w:comment>
  <w:comment w:id="394" w:author="Autor" w:initials="A">
    <w:p w14:paraId="2C8152B5" w14:textId="77777777" w:rsidR="007E24F8" w:rsidRDefault="007E24F8" w:rsidP="007E24F8">
      <w:pPr>
        <w:pStyle w:val="Tekstkomentarza"/>
      </w:pPr>
      <w:r>
        <w:rPr>
          <w:rStyle w:val="Odwoaniedokomentarza"/>
        </w:rPr>
        <w:annotationRef/>
      </w:r>
      <w:r>
        <w:t>Brak zgody na zmianę.</w:t>
      </w:r>
    </w:p>
    <w:p w14:paraId="09DBBFA8" w14:textId="77777777" w:rsidR="007E24F8" w:rsidRDefault="007E24F8" w:rsidP="007E24F8">
      <w:pPr>
        <w:pStyle w:val="Tekstkomentarza"/>
      </w:pPr>
      <w:r>
        <w:t>To by dotyczyło tylko Usług dodatkowych, a to jest już zaadresowane w Umowie. IK winien tak zorganizować swój zespół, żeby pasował do zakresu zleconego w Umowie.</w:t>
      </w:r>
    </w:p>
  </w:comment>
  <w:comment w:id="400" w:author="Autor" w:initials="A">
    <w:p w14:paraId="3B9931C4" w14:textId="77777777" w:rsidR="00A810D2" w:rsidRDefault="00B85B9C" w:rsidP="00A810D2">
      <w:pPr>
        <w:pStyle w:val="Tekstkomentarza"/>
      </w:pPr>
      <w:r>
        <w:rPr>
          <w:rStyle w:val="Odwoaniedokomentarza"/>
        </w:rPr>
        <w:annotationRef/>
      </w:r>
      <w:r w:rsidR="00A810D2">
        <w:rPr>
          <w:b/>
          <w:bCs/>
        </w:rPr>
        <w:t xml:space="preserve">Komentarz nr 42.  Dotyczy § 4 ust. 14. </w:t>
      </w:r>
      <w:r w:rsidR="00A810D2">
        <w:t xml:space="preserve">Wnosimy o zdefiniowanie w umowie pojęcia „budynek RGMI”. W przypadku odmowy na powyższe wnosimy o odpowiedź na pytanie co oznacza ww. pojęcie? </w:t>
      </w:r>
    </w:p>
  </w:comment>
  <w:comment w:id="401" w:author="Autor" w:initials="A">
    <w:p w14:paraId="1C00D99E" w14:textId="77777777" w:rsidR="007E24F8" w:rsidRDefault="007E24F8" w:rsidP="007E24F8">
      <w:pPr>
        <w:pStyle w:val="Tekstkomentarza"/>
      </w:pPr>
      <w:r>
        <w:rPr>
          <w:rStyle w:val="Odwoaniedokomentarza"/>
        </w:rPr>
        <w:annotationRef/>
      </w:r>
      <w:r>
        <w:t xml:space="preserve">Brak zgody. </w:t>
      </w:r>
    </w:p>
    <w:p w14:paraId="306A23F6" w14:textId="77777777" w:rsidR="007E24F8" w:rsidRDefault="007E24F8" w:rsidP="007E24F8">
      <w:pPr>
        <w:pStyle w:val="Tekstkomentarza"/>
      </w:pPr>
      <w:r>
        <w:t>RGMI to nazwa zwyczajowa budynku Zleceniodawcy, w którym przewidziane są pomieszczenia na biura dla IK.</w:t>
      </w:r>
    </w:p>
  </w:comment>
  <w:comment w:id="402" w:author="Autor" w:initials="A">
    <w:p w14:paraId="7C872431" w14:textId="77777777" w:rsidR="00A810D2" w:rsidRDefault="00BC05C3" w:rsidP="00A810D2">
      <w:pPr>
        <w:pStyle w:val="Tekstkomentarza"/>
      </w:pPr>
      <w:r>
        <w:rPr>
          <w:rStyle w:val="Odwoaniedokomentarza"/>
        </w:rPr>
        <w:annotationRef/>
      </w:r>
      <w:r w:rsidR="00A810D2">
        <w:rPr>
          <w:b/>
          <w:bCs/>
        </w:rPr>
        <w:t xml:space="preserve">Komentarz nr 43.  Dotyczy § 4 ust. 14. </w:t>
      </w:r>
      <w:r w:rsidR="00A810D2">
        <w:t xml:space="preserve">Wnosimy o zdefiniowanie w umowie pojęcia „zakład Zamawiającego”. W przypadku odmowy na powyższe wnosimy o odpowiedź na pytanie co oznacza ww. pojęcie? </w:t>
      </w:r>
    </w:p>
  </w:comment>
  <w:comment w:id="403" w:author="Autor" w:initials="A">
    <w:p w14:paraId="04CE425F" w14:textId="77777777" w:rsidR="007E24F8" w:rsidRDefault="007E24F8" w:rsidP="007E24F8">
      <w:pPr>
        <w:pStyle w:val="Tekstkomentarza"/>
      </w:pPr>
      <w:r>
        <w:rPr>
          <w:rStyle w:val="Odwoaniedokomentarza"/>
        </w:rPr>
        <w:annotationRef/>
      </w:r>
      <w:r>
        <w:t xml:space="preserve">Brak zgody. </w:t>
      </w:r>
    </w:p>
    <w:p w14:paraId="77D4E484" w14:textId="77777777" w:rsidR="007E24F8" w:rsidRDefault="007E24F8" w:rsidP="007E24F8">
      <w:pPr>
        <w:pStyle w:val="Tekstkomentarza"/>
      </w:pPr>
    </w:p>
    <w:p w14:paraId="201EFF54" w14:textId="77777777" w:rsidR="007E24F8" w:rsidRDefault="007E24F8" w:rsidP="007E24F8">
      <w:pPr>
        <w:pStyle w:val="Tekstkomentarza"/>
      </w:pPr>
      <w:r>
        <w:t xml:space="preserve">Zakład to wszystkie tereny przy ul. Fabrycznej 4, gdzie mieści się zakład. Przez teren zakładu IK musi się przemieścić, żeby znaleźć się na Terenie Budowy. Może to być także biurowiec QSP. </w:t>
      </w:r>
    </w:p>
  </w:comment>
  <w:comment w:id="409" w:author="Autor" w:initials="A">
    <w:p w14:paraId="05979C0D" w14:textId="77777777" w:rsidR="002576D6" w:rsidRDefault="0098548A" w:rsidP="002576D6">
      <w:pPr>
        <w:pStyle w:val="Tekstkomentarza"/>
      </w:pPr>
      <w:r>
        <w:rPr>
          <w:rStyle w:val="Odwoaniedokomentarza"/>
        </w:rPr>
        <w:annotationRef/>
      </w:r>
      <w:r w:rsidR="002576D6">
        <w:rPr>
          <w:b/>
          <w:bCs/>
        </w:rPr>
        <w:t xml:space="preserve">Komentarz nr 44.  Dotyczy § 4 ust. 14. </w:t>
      </w:r>
      <w:r w:rsidR="002576D6">
        <w:t xml:space="preserve">W nosimy o powyższą zmianę. Kierownik Projektu/Koordynator Projektu lub zastępca może przebywać na </w:t>
      </w:r>
      <w:r w:rsidR="002576D6">
        <w:rPr>
          <w:color w:val="0000FF"/>
        </w:rPr>
        <w:t>T</w:t>
      </w:r>
      <w:r w:rsidR="002576D6">
        <w:t xml:space="preserve">erenie </w:t>
      </w:r>
      <w:r w:rsidR="002576D6">
        <w:rPr>
          <w:color w:val="0000FF"/>
        </w:rPr>
        <w:t>B</w:t>
      </w:r>
      <w:r w:rsidR="002576D6">
        <w:t>udowy  do momentu podpisania protokołu przejęcia Obiektu do eksploatacji</w:t>
      </w:r>
      <w:r w:rsidR="002576D6">
        <w:rPr>
          <w:color w:val="0000FF"/>
        </w:rPr>
        <w:t xml:space="preserve"> , </w:t>
      </w:r>
      <w:r w:rsidR="002576D6">
        <w:rPr>
          <w:color w:val="000000"/>
        </w:rPr>
        <w:t>lecz nie dłużej niż do terminów wskazanych w par. 7 ust. 1 lub 2 Umowy - czyi nie dłużej niż termin obowiązywania umowy.</w:t>
      </w:r>
    </w:p>
  </w:comment>
  <w:comment w:id="410" w:author="Autor" w:initials="A">
    <w:p w14:paraId="2B201619" w14:textId="77777777" w:rsidR="00C85576" w:rsidRDefault="00C85576" w:rsidP="00C85576">
      <w:pPr>
        <w:pStyle w:val="Tekstkomentarza"/>
      </w:pPr>
      <w:r>
        <w:rPr>
          <w:rStyle w:val="Odwoaniedokomentarza"/>
        </w:rPr>
        <w:annotationRef/>
      </w:r>
      <w:r>
        <w:t>Zgoda</w:t>
      </w:r>
    </w:p>
  </w:comment>
  <w:comment w:id="416" w:author="Autor" w:initials="A">
    <w:p w14:paraId="24FC19EB" w14:textId="77777777" w:rsidR="003B15AB" w:rsidRDefault="003B15AB" w:rsidP="003B15AB">
      <w:pPr>
        <w:pStyle w:val="Tekstkomentarza"/>
      </w:pPr>
      <w:r>
        <w:rPr>
          <w:rStyle w:val="Odwoaniedokomentarza"/>
        </w:rPr>
        <w:annotationRef/>
      </w:r>
      <w:r>
        <w:t>W związku z tym, że załącznik nr 8 do Umowy nie zawiera ceny za udostępnienie pomieszczeń, a jedynie cenę za media, prosimy o potwierdzenie, że najem będzie nieodpłatny.</w:t>
      </w:r>
    </w:p>
  </w:comment>
  <w:comment w:id="417" w:author="Autor" w:initials="A">
    <w:p w14:paraId="3330321E" w14:textId="77777777" w:rsidR="00C85576" w:rsidRDefault="00C85576" w:rsidP="00C85576">
      <w:pPr>
        <w:pStyle w:val="Tekstkomentarza"/>
      </w:pPr>
      <w:r>
        <w:rPr>
          <w:rStyle w:val="Odwoaniedokomentarza"/>
        </w:rPr>
        <w:annotationRef/>
      </w:r>
      <w:r>
        <w:t>Zawiera. Patrz stawka w poz. 7 „dzierżawa pomieszczeń ogrzewanych”.</w:t>
      </w:r>
    </w:p>
  </w:comment>
  <w:comment w:id="418" w:author="Autor" w:initials="A">
    <w:p w14:paraId="25E62FFA" w14:textId="77777777" w:rsidR="002576D6" w:rsidRDefault="005D6C19" w:rsidP="002576D6">
      <w:pPr>
        <w:pStyle w:val="Tekstkomentarza"/>
      </w:pPr>
      <w:r>
        <w:rPr>
          <w:rStyle w:val="Odwoaniedokomentarza"/>
        </w:rPr>
        <w:annotationRef/>
      </w:r>
      <w:r w:rsidR="002576D6">
        <w:rPr>
          <w:b/>
          <w:bCs/>
        </w:rPr>
        <w:t xml:space="preserve">Komentarz nr 45.  Dotyczy § 5 ust. 2 in fine. </w:t>
      </w:r>
      <w:r w:rsidR="002576D6">
        <w:t xml:space="preserve">Wnosimy o doprecyzowanie powyższego postanowienia. </w:t>
      </w:r>
    </w:p>
  </w:comment>
  <w:comment w:id="419" w:author="Autor" w:initials="A">
    <w:p w14:paraId="202359B9" w14:textId="77777777" w:rsidR="00C85576" w:rsidRDefault="00C85576" w:rsidP="00C85576">
      <w:pPr>
        <w:pStyle w:val="Tekstkomentarza"/>
      </w:pPr>
      <w:r>
        <w:rPr>
          <w:rStyle w:val="Odwoaniedokomentarza"/>
        </w:rPr>
        <w:annotationRef/>
      </w:r>
      <w:r>
        <w:t>Zleceniodawca zmodyfikuje 5. ust. 2. jn.:</w:t>
      </w:r>
    </w:p>
    <w:p w14:paraId="0735C31C" w14:textId="77777777" w:rsidR="00C85576" w:rsidRDefault="00C85576" w:rsidP="00C85576">
      <w:pPr>
        <w:pStyle w:val="Tekstkomentarza"/>
      </w:pPr>
    </w:p>
    <w:p w14:paraId="3E995917" w14:textId="77777777" w:rsidR="00C85576" w:rsidRDefault="00C85576" w:rsidP="00C85576">
      <w:pPr>
        <w:pStyle w:val="Tekstkomentarza"/>
      </w:pPr>
      <w:r>
        <w:t>„</w:t>
      </w:r>
      <w:r>
        <w:rPr>
          <w:i/>
          <w:iCs/>
        </w:rPr>
        <w:t xml:space="preserve">(…) UWAGA: Zleceniodawca informuje, że przedmiotowy Załącznik podlega corocznej aktualizacji. Począwszy od stycznia 2027 r. stawki określone w </w:t>
      </w:r>
      <w:r>
        <w:rPr>
          <w:b/>
          <w:bCs/>
          <w:i/>
          <w:iCs/>
        </w:rPr>
        <w:t>Załączniku nr 8</w:t>
      </w:r>
      <w:r>
        <w:rPr>
          <w:i/>
          <w:iCs/>
        </w:rPr>
        <w:t xml:space="preserve"> będą waloryzowane o średnioroczny wskaźnik cen towarów i usług konsumpcyjnych ogółem za rok poprzedni (CPI rok do roku), ogłaszany przez Prezesa Głównego Urzędu Statystycznego. Zaktualizowany Załącznik zostanie udostępniony Zleceniobiorcy po opublikowaniu ww. wskaźnika.</w:t>
      </w:r>
      <w:r>
        <w:t>”</w:t>
      </w:r>
    </w:p>
  </w:comment>
  <w:comment w:id="430" w:author="Autor" w:initials="A">
    <w:p w14:paraId="4E5C1B9E" w14:textId="77777777" w:rsidR="002576D6" w:rsidRDefault="00B50F54" w:rsidP="002576D6">
      <w:pPr>
        <w:pStyle w:val="Tekstkomentarza"/>
      </w:pPr>
      <w:r>
        <w:rPr>
          <w:rStyle w:val="Odwoaniedokomentarza"/>
        </w:rPr>
        <w:annotationRef/>
      </w:r>
      <w:r w:rsidR="002576D6">
        <w:rPr>
          <w:b/>
          <w:bCs/>
        </w:rPr>
        <w:t xml:space="preserve">Komentarz nr 46.  Dotyczy § 5 ust. 3. </w:t>
      </w:r>
      <w:r w:rsidR="002576D6">
        <w:t>Wnosimy o enumeratywne wymienienie w umowie  posiadane przez Zleceniodawcę dokumenty niezbędne w celu wykonania Usługi. W przypadku odmowy wnosimy o odpowiedź na pytanie: Jakie dokumenty niezbędne do wykonania Usługi są w posiadaniu Zleceniodawcy.</w:t>
      </w:r>
    </w:p>
  </w:comment>
  <w:comment w:id="431" w:author="Autor" w:initials="A">
    <w:p w14:paraId="7DDBE566" w14:textId="77777777" w:rsidR="00C85576" w:rsidRDefault="00C85576" w:rsidP="00C85576">
      <w:pPr>
        <w:pStyle w:val="Tekstkomentarza"/>
      </w:pPr>
      <w:r>
        <w:rPr>
          <w:rStyle w:val="Odwoaniedokomentarza"/>
        </w:rPr>
        <w:annotationRef/>
      </w:r>
      <w:r>
        <w:t>Brak zgody na sztywny termin. Dokumenty zostaną przekazane w miarę możliwości, jak najszybciej.</w:t>
      </w:r>
    </w:p>
    <w:p w14:paraId="77FC7562" w14:textId="77777777" w:rsidR="00C85576" w:rsidRDefault="00C85576" w:rsidP="00C85576">
      <w:pPr>
        <w:pStyle w:val="Tekstkomentarza"/>
      </w:pPr>
    </w:p>
    <w:p w14:paraId="7408E6EB" w14:textId="77777777" w:rsidR="00C85576" w:rsidRDefault="00C85576" w:rsidP="00C85576">
      <w:pPr>
        <w:pStyle w:val="Tekstkomentarza"/>
      </w:pPr>
      <w:r>
        <w:t>Przez „wszelkie posiadane dokumenty w celu wykonania Usługi” należy rozumieć Kontrakt.</w:t>
      </w:r>
    </w:p>
  </w:comment>
  <w:comment w:id="434" w:author="Autor" w:initials="A">
    <w:p w14:paraId="7999A403" w14:textId="77777777" w:rsidR="002576D6" w:rsidRDefault="00553AA2" w:rsidP="002576D6">
      <w:pPr>
        <w:pStyle w:val="Tekstkomentarza"/>
      </w:pPr>
      <w:r>
        <w:rPr>
          <w:rStyle w:val="Odwoaniedokomentarza"/>
        </w:rPr>
        <w:annotationRef/>
      </w:r>
      <w:r w:rsidR="002576D6">
        <w:rPr>
          <w:b/>
          <w:bCs/>
        </w:rPr>
        <w:t xml:space="preserve">Komentarz nr 47.  Dotyczy § 5 ust. 4. </w:t>
      </w:r>
      <w:r w:rsidR="002576D6">
        <w:t xml:space="preserve">Wnosimy o zdefiniowanie w umowie pojęcia „teren Zamawiającego”. W przypadku odmowy na powyższe wnosimy o odpowiedź na pytanie co oznacza ww. pojęcie? </w:t>
      </w:r>
    </w:p>
  </w:comment>
  <w:comment w:id="435" w:author="Autor" w:initials="A">
    <w:p w14:paraId="13E2B039" w14:textId="77777777" w:rsidR="00C85576" w:rsidRDefault="00C85576" w:rsidP="00C85576">
      <w:pPr>
        <w:pStyle w:val="Tekstkomentarza"/>
      </w:pPr>
      <w:r>
        <w:rPr>
          <w:rStyle w:val="Odwoaniedokomentarza"/>
        </w:rPr>
        <w:annotationRef/>
      </w:r>
      <w:r>
        <w:t>Wyjaśniono w komentarzu powyżej.</w:t>
      </w:r>
    </w:p>
  </w:comment>
  <w:comment w:id="436" w:author="Autor" w:initials="A">
    <w:p w14:paraId="1AC775CB" w14:textId="77777777" w:rsidR="003B15AB" w:rsidRDefault="003B15AB" w:rsidP="003B15AB">
      <w:pPr>
        <w:pStyle w:val="Tekstkomentarza"/>
      </w:pPr>
      <w:r>
        <w:rPr>
          <w:rStyle w:val="Odwoaniedokomentarza"/>
        </w:rPr>
        <w:annotationRef/>
      </w:r>
      <w:r>
        <w:t>Zwracamy się z uprzejmą prośbą o wyjaśnienie przebiegu tych kontroli, oraz z jakim wyprzedzeniem Zleceniobiorca będzie o nich informowany.</w:t>
      </w:r>
    </w:p>
  </w:comment>
  <w:comment w:id="437" w:author="Autor" w:initials="A">
    <w:p w14:paraId="7AA1AFFB" w14:textId="77777777" w:rsidR="0078725E" w:rsidRDefault="0078725E" w:rsidP="0078725E">
      <w:pPr>
        <w:pStyle w:val="Tekstkomentarza"/>
      </w:pPr>
      <w:r>
        <w:rPr>
          <w:rStyle w:val="Odwoaniedokomentarza"/>
        </w:rPr>
        <w:annotationRef/>
      </w:r>
      <w:r>
        <w:t>Kontrole będą na bieżąco.</w:t>
      </w:r>
    </w:p>
  </w:comment>
  <w:comment w:id="438" w:author="Autor" w:initials="A">
    <w:p w14:paraId="02CFCEBE" w14:textId="77777777" w:rsidR="002576D6" w:rsidRDefault="000B20D8" w:rsidP="002576D6">
      <w:pPr>
        <w:pStyle w:val="Tekstkomentarza"/>
      </w:pPr>
      <w:r>
        <w:rPr>
          <w:rStyle w:val="Odwoaniedokomentarza"/>
        </w:rPr>
        <w:annotationRef/>
      </w:r>
      <w:r w:rsidR="002576D6">
        <w:rPr>
          <w:b/>
          <w:bCs/>
        </w:rPr>
        <w:t xml:space="preserve">Komentarz nr 48.  Dotyczy § 5 ust. 7. </w:t>
      </w:r>
      <w:r w:rsidR="002576D6">
        <w:t>Wnosimy o wskazanie w umowie w jakich postępowaniach administracyjnych Inżynier Kontraktu ma reprezentować Zleceniodawcę oraz jaki ma być zakres tej reprezentacji tj. czy taka reprezentacja obejmuje też przygotowanie wniosku, załączników do wniosku, zapewnienie wsparcia prawnego itp.. oraz do jakiego etapu postępowania ta reprezentacja ma następować  np.. decyzja ostateczna czy prawomocna. W przypadku odmowy wnosimy o odpowiedź na następujące pytanie „W jakich postępowaniach administracyjnych Inżynier Kontraktu ma reprezentować Zleceniodawcę oraz jaki ma być zakres tej reprezentacji tj. czy taka reprezentacja obejmuje też przygotowanie wniosku, załączników do wniosku, zapewnienie wsparcia prawnego itp.. oraz do jakiego etapu postępowania ta reprezentacja ma następować  np. decyzja ostateczna czy prawomocna?</w:t>
      </w:r>
    </w:p>
  </w:comment>
  <w:comment w:id="439" w:author="Autor" w:initials="A">
    <w:p w14:paraId="133A2BED" w14:textId="77777777" w:rsidR="0078725E" w:rsidRDefault="0078725E" w:rsidP="0078725E">
      <w:pPr>
        <w:pStyle w:val="Tekstkomentarza"/>
      </w:pPr>
      <w:r>
        <w:rPr>
          <w:rStyle w:val="Odwoaniedokomentarza"/>
        </w:rPr>
        <w:annotationRef/>
      </w:r>
      <w:r>
        <w:t>Wyjaśniono w komentarzu powyżej.</w:t>
      </w:r>
    </w:p>
  </w:comment>
  <w:comment w:id="441" w:author="Autor" w:initials="A">
    <w:p w14:paraId="5CE598C4" w14:textId="77777777" w:rsidR="002576D6" w:rsidRDefault="00A9385F" w:rsidP="002576D6">
      <w:pPr>
        <w:pStyle w:val="Tekstkomentarza"/>
      </w:pPr>
      <w:r>
        <w:rPr>
          <w:rStyle w:val="Odwoaniedokomentarza"/>
        </w:rPr>
        <w:annotationRef/>
      </w:r>
      <w:r w:rsidR="002576D6">
        <w:rPr>
          <w:b/>
          <w:bCs/>
        </w:rPr>
        <w:t xml:space="preserve">Komentarz nr 49.  Dotyczy § 6 ust. 1. </w:t>
      </w:r>
      <w:r w:rsidR="002576D6">
        <w:t xml:space="preserve">Wnosimy o zdefiniowanie w umowie pojęcia „obiekty Zamawiającego”. W przypadku odmowy na powyższe wnosimy o odpowiedź na pytanie co oznacza ww. pojęcie? </w:t>
      </w:r>
    </w:p>
  </w:comment>
  <w:comment w:id="442" w:author="Autor" w:initials="A">
    <w:p w14:paraId="6750A0FD" w14:textId="77777777" w:rsidR="0078725E" w:rsidRDefault="0078725E" w:rsidP="0078725E">
      <w:pPr>
        <w:pStyle w:val="Tekstkomentarza"/>
      </w:pPr>
      <w:r>
        <w:rPr>
          <w:rStyle w:val="Odwoaniedokomentarza"/>
        </w:rPr>
        <w:annotationRef/>
      </w:r>
      <w:r>
        <w:t xml:space="preserve">Brak zgody. Obiekty Zleceniodawcy = wszystkie tereny przy ul. Fabrycznej 4, gdzie mieści się zakład. </w:t>
      </w:r>
    </w:p>
  </w:comment>
  <w:comment w:id="444" w:author="Autor" w:initials="A">
    <w:p w14:paraId="1E9144E1" w14:textId="77777777" w:rsidR="000D5137" w:rsidRDefault="000D5137" w:rsidP="000D5137">
      <w:pPr>
        <w:pStyle w:val="Tekstkomentarza"/>
      </w:pPr>
      <w:r>
        <w:rPr>
          <w:rStyle w:val="Odwoaniedokomentarza"/>
        </w:rPr>
        <w:annotationRef/>
      </w:r>
      <w:r>
        <w:rPr>
          <w:b/>
          <w:bCs/>
        </w:rPr>
        <w:t xml:space="preserve">Komentarz nr 50.  Dotyczy § 6 ust. 2. </w:t>
      </w:r>
      <w:r>
        <w:t>Wnosimy o powyższą zmianę. Inżynier Kontraktu nie świadczy usług związanych z realizacja Inwestycji lecz świadczy usługi związane z nadzorem i kontrolą nad realizacja Inwestycji. Nie może zatem Inżynier zobowiązywać się, że dołoży wszelkich starań celem realizacji Inwestycji. Powyższe oznaczałoby, iż  przypadku zejścia z budowy Wykonawcy to Inżynier powinien wtedy dokończyć roboty budowlane osobiście. Dlatego również Inżynier Kontraktu powinien dołożyć należytych starań aby nie dopuścić do opóźnień  a nie wszelkich starań.</w:t>
      </w:r>
    </w:p>
  </w:comment>
  <w:comment w:id="445" w:author="Autor" w:initials="A">
    <w:p w14:paraId="6AD72967" w14:textId="77777777" w:rsidR="0078725E" w:rsidRDefault="0078725E" w:rsidP="0078725E">
      <w:pPr>
        <w:pStyle w:val="Tekstkomentarza"/>
      </w:pPr>
      <w:r>
        <w:rPr>
          <w:rStyle w:val="Odwoaniedokomentarza"/>
        </w:rPr>
        <w:annotationRef/>
      </w:r>
      <w:r>
        <w:t>Zgoda</w:t>
      </w:r>
    </w:p>
  </w:comment>
  <w:comment w:id="446" w:author="Autor" w:initials="A">
    <w:p w14:paraId="4E0EB48F" w14:textId="77777777" w:rsidR="0078725E" w:rsidRDefault="0078725E" w:rsidP="0078725E">
      <w:pPr>
        <w:pStyle w:val="Tekstkomentarza"/>
      </w:pPr>
      <w:r>
        <w:rPr>
          <w:rStyle w:val="Odwoaniedokomentarza"/>
        </w:rPr>
        <w:annotationRef/>
      </w:r>
      <w:r>
        <w:t>Zgoda na zmianę, ale z dodaniem obowiązków wynikających z Umowy</w:t>
      </w:r>
    </w:p>
  </w:comment>
  <w:comment w:id="452" w:author="Autor" w:initials="A">
    <w:p w14:paraId="28067CC5" w14:textId="77777777" w:rsidR="009F5926" w:rsidRDefault="00822654" w:rsidP="009F5926">
      <w:pPr>
        <w:pStyle w:val="Tekstkomentarza"/>
      </w:pPr>
      <w:r>
        <w:rPr>
          <w:rStyle w:val="Odwoaniedokomentarza"/>
        </w:rPr>
        <w:annotationRef/>
      </w:r>
      <w:r w:rsidR="009F5926">
        <w:rPr>
          <w:b/>
          <w:bCs/>
        </w:rPr>
        <w:t xml:space="preserve">Komentarz nr 50¹.  Dotyczy § 5 ust. 6. </w:t>
      </w:r>
      <w:r w:rsidR="009F5926">
        <w:t>Wnosimy by zakres nadzoru inwestorskiego został określony zgodnie z art.. 25 Prawa budowlanego i rozszerzony o pp. 6.1.-6.4.</w:t>
      </w:r>
    </w:p>
  </w:comment>
  <w:comment w:id="455" w:author="Autor" w:initials="A">
    <w:p w14:paraId="77F69A52" w14:textId="77777777" w:rsidR="00EA797D" w:rsidRDefault="00EA797D" w:rsidP="00EA797D">
      <w:pPr>
        <w:pStyle w:val="Tekstkomentarza"/>
      </w:pPr>
      <w:r>
        <w:rPr>
          <w:rStyle w:val="Odwoaniedokomentarza"/>
        </w:rPr>
        <w:annotationRef/>
      </w:r>
      <w:r>
        <w:t>Prosimy o udostępnienie szczegółowego harmonogramu Inwestycji, aby IK mógł ocenić w jakich terminach i jakie obłożenie członków Zespołu IK powinien uwzględnić.</w:t>
      </w:r>
    </w:p>
  </w:comment>
  <w:comment w:id="456" w:author="Autor" w:initials="A">
    <w:p w14:paraId="3BFC242C" w14:textId="77777777" w:rsidR="0078725E" w:rsidRDefault="0078725E" w:rsidP="0078725E">
      <w:pPr>
        <w:pStyle w:val="Tekstkomentarza"/>
      </w:pPr>
      <w:r>
        <w:rPr>
          <w:rStyle w:val="Odwoaniedokomentarza"/>
        </w:rPr>
        <w:annotationRef/>
      </w:r>
      <w:r>
        <w:t>Zleceniodawca nie przewiduje na tym etapie udostepnienia harmonogramu.</w:t>
      </w:r>
    </w:p>
  </w:comment>
  <w:comment w:id="462" w:author="Autor" w:initials="A">
    <w:p w14:paraId="31293390" w14:textId="77777777" w:rsidR="00D469E8" w:rsidRDefault="00D469E8" w:rsidP="00D469E8">
      <w:pPr>
        <w:pStyle w:val="Tekstkomentarza"/>
      </w:pPr>
      <w:r>
        <w:rPr>
          <w:rStyle w:val="Odwoaniedokomentarza"/>
        </w:rPr>
        <w:annotationRef/>
      </w:r>
      <w:r>
        <w:rPr>
          <w:b/>
          <w:bCs/>
        </w:rPr>
        <w:t xml:space="preserve">Komentarz nr 51.  Dotyczy § 5 ust. 6. pkt. 6.1. </w:t>
      </w:r>
      <w:r>
        <w:t>Wnosimy by inspektor z danej branży nie musiał być obecny na Terenie Budowy podczas wszystkich Prac z danej branży, lecz jedynie w niezbędnym zakresie by sprostać obowiązkom z art.. 25 Prawa budowlanego.</w:t>
      </w:r>
    </w:p>
  </w:comment>
  <w:comment w:id="463" w:author="Autor" w:initials="A">
    <w:p w14:paraId="3D8AF0A2" w14:textId="77777777" w:rsidR="0078725E" w:rsidRDefault="0078725E" w:rsidP="0078725E">
      <w:pPr>
        <w:pStyle w:val="Tekstkomentarza"/>
      </w:pPr>
      <w:r>
        <w:rPr>
          <w:rStyle w:val="Odwoaniedokomentarza"/>
        </w:rPr>
        <w:annotationRef/>
      </w:r>
      <w:r>
        <w:t>Brak zgody. IK ma sprostać wszystkim obowiązkom wynikającym zarówno z ustawy Pr. Bud. jak i z Umowy.</w:t>
      </w:r>
    </w:p>
  </w:comment>
  <w:comment w:id="465" w:author="Autor" w:initials="A">
    <w:p w14:paraId="41D7B9D1" w14:textId="77777777" w:rsidR="00822654" w:rsidRDefault="002E1B0F" w:rsidP="00822654">
      <w:pPr>
        <w:pStyle w:val="Tekstkomentarza"/>
      </w:pPr>
      <w:r>
        <w:rPr>
          <w:rStyle w:val="Odwoaniedokomentarza"/>
        </w:rPr>
        <w:annotationRef/>
      </w:r>
      <w:r w:rsidR="00822654">
        <w:rPr>
          <w:b/>
          <w:bCs/>
        </w:rPr>
        <w:t xml:space="preserve">Komentarz nr 51¹.  Dotyczy § 5 ust. 6. pkt. 6.4. </w:t>
      </w:r>
      <w:r w:rsidR="00822654">
        <w:t>Wnosimy o zdefiniowanie w umowie pojęcia „w razie potrzeby” z podaniem przykładowych takich potrzeb. Jak również wnosimy o uściślenie, iż chodzi dni robocze. W przypadku odmowy na powyższe wnosimy o podanie co oznacza pojęcie „w razie potrzeby” oraz czy Zleceniodawca przewiduje wzywanie inspektorów w inne dni niż dni robocze?</w:t>
      </w:r>
    </w:p>
  </w:comment>
  <w:comment w:id="466" w:author="Autor" w:initials="A">
    <w:p w14:paraId="69F05D2F" w14:textId="77777777" w:rsidR="0078725E" w:rsidRDefault="0078725E" w:rsidP="0078725E">
      <w:pPr>
        <w:pStyle w:val="Tekstkomentarza"/>
      </w:pPr>
      <w:r>
        <w:rPr>
          <w:rStyle w:val="Odwoaniedokomentarza"/>
        </w:rPr>
        <w:annotationRef/>
      </w:r>
      <w:r>
        <w:t xml:space="preserve">Brak zgody. Kontrakt przewiduje możliwość  prac także w </w:t>
      </w:r>
      <w:r>
        <w:rPr>
          <w:color w:val="000000"/>
        </w:rPr>
        <w:t>dni ustawowo wolne od pracy, jeżeli występuje taka uzasadniona konieczność</w:t>
      </w:r>
      <w:r>
        <w:t>.</w:t>
      </w:r>
    </w:p>
  </w:comment>
  <w:comment w:id="472" w:author="Autor" w:initials="A">
    <w:p w14:paraId="5B2E018B" w14:textId="6BEB328B" w:rsidR="002576D6" w:rsidRDefault="00917223" w:rsidP="002576D6">
      <w:pPr>
        <w:pStyle w:val="Tekstkomentarza"/>
      </w:pPr>
      <w:r>
        <w:rPr>
          <w:rStyle w:val="Odwoaniedokomentarza"/>
        </w:rPr>
        <w:annotationRef/>
      </w:r>
      <w:r w:rsidR="002576D6">
        <w:rPr>
          <w:b/>
          <w:bCs/>
        </w:rPr>
        <w:t>Komentarz nr 52. Dotyczy § 6 ust. 10.</w:t>
      </w:r>
      <w:r w:rsidR="002576D6">
        <w:t xml:space="preserve"> Wnosimy o dodanie postanowienia regulującego status osób fizycznych współpracujących z Inżynierem Kontraktu na podstawie umów cywilnoprawnych.</w:t>
      </w:r>
    </w:p>
  </w:comment>
  <w:comment w:id="473" w:author="Autor" w:initials="A">
    <w:p w14:paraId="60E33817" w14:textId="77777777" w:rsidR="00B937DA" w:rsidRDefault="00B937DA" w:rsidP="00B937DA">
      <w:pPr>
        <w:pStyle w:val="Tekstkomentarza"/>
      </w:pPr>
      <w:r>
        <w:rPr>
          <w:rStyle w:val="Odwoaniedokomentarza"/>
        </w:rPr>
        <w:annotationRef/>
      </w:r>
      <w:r>
        <w:t xml:space="preserve">Brak zgody. Zleceniodawca informuje, że w kontekście Umowy będą uznane za podwykonawcę osoby fizyczne prowadzące JDG, które będą Osobami Wyznaczonymi zgodnie z § 4. ust. 2. wzoru Umowy. </w:t>
      </w:r>
    </w:p>
  </w:comment>
  <w:comment w:id="478" w:author="Autor" w:initials="A">
    <w:p w14:paraId="43EA3474" w14:textId="77777777" w:rsidR="00B937DA" w:rsidRDefault="00B937DA" w:rsidP="00B937DA">
      <w:pPr>
        <w:pStyle w:val="Tekstkomentarza"/>
      </w:pPr>
      <w:r>
        <w:rPr>
          <w:rStyle w:val="Odwoaniedokomentarza"/>
        </w:rPr>
        <w:annotationRef/>
      </w:r>
      <w:r>
        <w:t>Brak zgody, taka osoba jest osobą trzecią i IK odpowiada. Propozycja nowych zapisów nic nie wnosi, poza tworzeniem wątpliwości, co do zakresu odpowiedzialności.</w:t>
      </w:r>
    </w:p>
  </w:comment>
  <w:comment w:id="491" w:author="Autor" w:initials="A">
    <w:p w14:paraId="494EEAB6" w14:textId="77777777" w:rsidR="00EA797D" w:rsidRDefault="00EA797D" w:rsidP="00EA797D">
      <w:pPr>
        <w:pStyle w:val="Tekstkomentarza"/>
      </w:pPr>
      <w:r>
        <w:rPr>
          <w:rStyle w:val="Odwoaniedokomentarza"/>
        </w:rPr>
        <w:annotationRef/>
      </w:r>
      <w:r>
        <w:t>Prosimy o potwierdzenie, że Zamawiający zaakceptuje jeśli w plikach office’a będzie możliwe porównywanie wersji, ale jeżeli będą to pliki np. DWG to nie będzie to wymagane.</w:t>
      </w:r>
    </w:p>
  </w:comment>
  <w:comment w:id="492" w:author="Autor" w:initials="A">
    <w:p w14:paraId="18AEC490" w14:textId="77777777" w:rsidR="00B937DA" w:rsidRDefault="00B937DA" w:rsidP="00B937DA">
      <w:pPr>
        <w:pStyle w:val="Tekstkomentarza"/>
      </w:pPr>
      <w:r>
        <w:rPr>
          <w:rStyle w:val="Odwoaniedokomentarza"/>
        </w:rPr>
        <w:annotationRef/>
      </w:r>
      <w:r>
        <w:t>Potwierdzamy</w:t>
      </w:r>
    </w:p>
  </w:comment>
  <w:comment w:id="493" w:author="Autor" w:initials="A">
    <w:p w14:paraId="4B9BBA9D" w14:textId="77777777" w:rsidR="00EA797D" w:rsidRDefault="00EA797D" w:rsidP="00EA797D">
      <w:pPr>
        <w:pStyle w:val="Tekstkomentarza"/>
      </w:pPr>
      <w:r>
        <w:rPr>
          <w:rStyle w:val="Odwoaniedokomentarza"/>
        </w:rPr>
        <w:annotationRef/>
      </w:r>
      <w:r>
        <w:t>Każda platforma ma jakieś limity, o jakiej wielkości plików mówimy?</w:t>
      </w:r>
    </w:p>
  </w:comment>
  <w:comment w:id="494" w:author="Autor" w:initials="A">
    <w:p w14:paraId="02653CD9" w14:textId="77777777" w:rsidR="00745A64" w:rsidRDefault="00745A64" w:rsidP="00745A64">
      <w:pPr>
        <w:pStyle w:val="Tekstkomentarza"/>
      </w:pPr>
      <w:r>
        <w:rPr>
          <w:rStyle w:val="Odwoaniedokomentarza"/>
        </w:rPr>
        <w:annotationRef/>
      </w:r>
      <w:r>
        <w:t>&gt;300 MB.</w:t>
      </w:r>
    </w:p>
  </w:comment>
  <w:comment w:id="495" w:author="Autor" w:initials="A">
    <w:p w14:paraId="4E038806" w14:textId="77777777" w:rsidR="00EA797D" w:rsidRDefault="00EA797D" w:rsidP="00EA797D">
      <w:pPr>
        <w:pStyle w:val="Tekstkomentarza"/>
      </w:pPr>
      <w:r>
        <w:rPr>
          <w:rStyle w:val="Odwoaniedokomentarza"/>
        </w:rPr>
        <w:annotationRef/>
      </w:r>
      <w:r>
        <w:t>Prsimy o potwierdzenie, że powyzsze wymaganie nie dotyczy plików DWG, dla których w przypadku większości platform sharepoint wymagane jest zewn. narzedzie, podczas gdy np. Pliki Office’a bez problemu będą otwierane.</w:t>
      </w:r>
    </w:p>
  </w:comment>
  <w:comment w:id="496" w:author="Autor" w:initials="A">
    <w:p w14:paraId="5645D0A4" w14:textId="77777777" w:rsidR="00745A64" w:rsidRDefault="00745A64" w:rsidP="00745A64">
      <w:pPr>
        <w:pStyle w:val="Tekstkomentarza"/>
      </w:pPr>
      <w:r>
        <w:rPr>
          <w:rStyle w:val="Odwoaniedokomentarza"/>
        </w:rPr>
        <w:annotationRef/>
      </w:r>
      <w:r>
        <w:t>Potwierdzamy</w:t>
      </w:r>
    </w:p>
  </w:comment>
  <w:comment w:id="497" w:author="Autor" w:initials="A">
    <w:p w14:paraId="1D05430F" w14:textId="77777777" w:rsidR="00FA17A1" w:rsidRDefault="00B369EE" w:rsidP="00FA17A1">
      <w:pPr>
        <w:pStyle w:val="Tekstkomentarza"/>
      </w:pPr>
      <w:r>
        <w:rPr>
          <w:rStyle w:val="Odwoaniedokomentarza"/>
        </w:rPr>
        <w:annotationRef/>
      </w:r>
      <w:r w:rsidR="00FA17A1">
        <w:rPr>
          <w:b/>
          <w:bCs/>
        </w:rPr>
        <w:t>Komentarz nr 53. Dotyczy § 6 ust. 21.</w:t>
      </w:r>
      <w:r w:rsidR="00FA17A1">
        <w:t xml:space="preserve"> Wnosimy o zdefiniowanie w umowie pojęcia „NFOŚiGW”. W przypadku odmowy na powyższe wnosimy o wyjaśnienie co oznacza ww. pojęcie.</w:t>
      </w:r>
    </w:p>
  </w:comment>
  <w:comment w:id="498" w:author="Autor" w:initials="A">
    <w:p w14:paraId="33A320F2" w14:textId="77777777" w:rsidR="00745A64" w:rsidRDefault="00745A64" w:rsidP="00745A64">
      <w:pPr>
        <w:pStyle w:val="Tekstkomentarza"/>
      </w:pPr>
      <w:r>
        <w:rPr>
          <w:rStyle w:val="Odwoaniedokomentarza"/>
        </w:rPr>
        <w:annotationRef/>
      </w:r>
      <w:r>
        <w:t>Brak zgody. Jest rozwinięcie tego skrótu zawarte w par. 3. ust. 1.</w:t>
      </w:r>
    </w:p>
  </w:comment>
  <w:comment w:id="503" w:author="Autor" w:initials="A">
    <w:p w14:paraId="5014894B" w14:textId="77777777" w:rsidR="00676729" w:rsidRDefault="00A46F65" w:rsidP="00676729">
      <w:pPr>
        <w:pStyle w:val="Tekstkomentarza"/>
      </w:pPr>
      <w:r>
        <w:rPr>
          <w:rStyle w:val="Odwoaniedokomentarza"/>
        </w:rPr>
        <w:annotationRef/>
      </w:r>
      <w:r w:rsidR="00676729">
        <w:rPr>
          <w:b/>
          <w:bCs/>
        </w:rPr>
        <w:t>Komentarz nr 54. Dotyczy § 6 ust. 21. pkt. 21.4.</w:t>
      </w:r>
      <w:r w:rsidR="00676729">
        <w:t xml:space="preserve"> </w:t>
      </w:r>
    </w:p>
    <w:p w14:paraId="1D111DAA" w14:textId="77777777" w:rsidR="00676729" w:rsidRDefault="00676729" w:rsidP="00676729">
      <w:pPr>
        <w:pStyle w:val="Tekstkomentarza"/>
      </w:pPr>
      <w:r>
        <w:t>Wnosimy o doprecyzowanie ww. postanowienia.</w:t>
      </w:r>
    </w:p>
  </w:comment>
  <w:comment w:id="504" w:author="Autor" w:initials="A">
    <w:p w14:paraId="539C03B6" w14:textId="77777777" w:rsidR="00745A64" w:rsidRDefault="00745A64" w:rsidP="00745A64">
      <w:pPr>
        <w:pStyle w:val="Tekstkomentarza"/>
      </w:pPr>
      <w:r>
        <w:rPr>
          <w:rStyle w:val="Odwoaniedokomentarza"/>
        </w:rPr>
        <w:annotationRef/>
      </w:r>
      <w:r>
        <w:t>Zgoda</w:t>
      </w:r>
    </w:p>
  </w:comment>
  <w:comment w:id="514" w:author="Autor" w:initials="A">
    <w:p w14:paraId="624D3089" w14:textId="455CB6BA" w:rsidR="00FA17A1" w:rsidRDefault="00492A81" w:rsidP="00FA17A1">
      <w:pPr>
        <w:pStyle w:val="Tekstkomentarza"/>
      </w:pPr>
      <w:r>
        <w:rPr>
          <w:rStyle w:val="Odwoaniedokomentarza"/>
        </w:rPr>
        <w:annotationRef/>
      </w:r>
      <w:r w:rsidR="00FA17A1">
        <w:rPr>
          <w:b/>
          <w:bCs/>
        </w:rPr>
        <w:t>Komentarz nr 55. Dotyczy § 6 ust. 21. pkt. 21.5.</w:t>
      </w:r>
      <w:r w:rsidR="00FA17A1">
        <w:t xml:space="preserve"> Wnosimy o zdefiniowanie w umowie pojęcia „duplikaty faktur”. W przypadku odmowy na powyższe wnosimy o wyjaśnienie co oznacza ww. pojęcie.</w:t>
      </w:r>
    </w:p>
  </w:comment>
  <w:comment w:id="515" w:author="Autor" w:initials="A">
    <w:p w14:paraId="2618E487" w14:textId="77777777" w:rsidR="00745A64" w:rsidRDefault="00745A64" w:rsidP="00745A64">
      <w:pPr>
        <w:pStyle w:val="Tekstkomentarza"/>
      </w:pPr>
      <w:r>
        <w:rPr>
          <w:rStyle w:val="Odwoaniedokomentarza"/>
        </w:rPr>
        <w:annotationRef/>
      </w:r>
      <w:r>
        <w:t>Pojęcie nie wymaga definicji. Przy KSeF to zawsze będzie jakiś plik wygenerowany z systemu.</w:t>
      </w:r>
    </w:p>
  </w:comment>
  <w:comment w:id="517" w:author="Autor" w:initials="A">
    <w:p w14:paraId="2FCD1519" w14:textId="77777777" w:rsidR="00733B73" w:rsidRDefault="00446029" w:rsidP="00733B73">
      <w:pPr>
        <w:pStyle w:val="Tekstkomentarza"/>
      </w:pPr>
      <w:r>
        <w:rPr>
          <w:rStyle w:val="Odwoaniedokomentarza"/>
        </w:rPr>
        <w:annotationRef/>
      </w:r>
      <w:r w:rsidR="00733B73">
        <w:rPr>
          <w:b/>
          <w:bCs/>
        </w:rPr>
        <w:t>Komentarz nr 56. Dotyczy § 6 ust. 21. pkt. 21.6</w:t>
      </w:r>
      <w:r w:rsidR="00733B73">
        <w:t xml:space="preserve"> Wnosimy o uściślenie ww. postanowienia.</w:t>
      </w:r>
    </w:p>
  </w:comment>
  <w:comment w:id="518" w:author="Autor" w:initials="A">
    <w:p w14:paraId="0E631069" w14:textId="77777777" w:rsidR="00745A64" w:rsidRDefault="00745A64" w:rsidP="00745A64">
      <w:pPr>
        <w:pStyle w:val="Tekstkomentarza"/>
      </w:pPr>
      <w:r>
        <w:rPr>
          <w:rStyle w:val="Odwoaniedokomentarza"/>
        </w:rPr>
        <w:annotationRef/>
      </w:r>
      <w:r>
        <w:t>Brak zgody. Sformułowanie przeklejone z umowy z NFOŚiGW, musi tak zostać.</w:t>
      </w:r>
    </w:p>
  </w:comment>
  <w:comment w:id="525" w:author="Autor" w:initials="A">
    <w:p w14:paraId="47306642" w14:textId="77777777" w:rsidR="00A27A86" w:rsidRDefault="00A27A86" w:rsidP="00A27A86">
      <w:pPr>
        <w:pStyle w:val="Tekstkomentarza"/>
      </w:pPr>
      <w:r>
        <w:rPr>
          <w:rStyle w:val="Odwoaniedokomentarza"/>
        </w:rPr>
        <w:annotationRef/>
      </w:r>
      <w:r>
        <w:rPr>
          <w:b/>
          <w:bCs/>
        </w:rPr>
        <w:t xml:space="preserve">Komentarz nr 56¹. Dotyczy § 7 ust. 1 </w:t>
      </w:r>
      <w:r>
        <w:t xml:space="preserve">Wnosimy o udzielenie odpowiedzi na następujące pytania: </w:t>
      </w:r>
    </w:p>
    <w:p w14:paraId="26CFDEB3" w14:textId="77777777" w:rsidR="00A27A86" w:rsidRDefault="00A27A86" w:rsidP="00A27A86">
      <w:pPr>
        <w:pStyle w:val="Tekstkomentarza"/>
        <w:numPr>
          <w:ilvl w:val="0"/>
          <w:numId w:val="56"/>
        </w:numPr>
      </w:pPr>
      <w:r>
        <w:t xml:space="preserve">Czy Zleceniodawca w § 7 ust. 1 przewiduje termin 120 tygodni czy 104 tygodni? </w:t>
      </w:r>
    </w:p>
    <w:p w14:paraId="0F9F4203" w14:textId="77777777" w:rsidR="00A27A86" w:rsidRDefault="00A27A86" w:rsidP="00A27A86">
      <w:pPr>
        <w:pStyle w:val="Tekstkomentarza"/>
        <w:numPr>
          <w:ilvl w:val="0"/>
          <w:numId w:val="56"/>
        </w:numPr>
      </w:pPr>
      <w:r>
        <w:t>Czy termin od 104 tygodni czyli do 120 tygodni to okres gwarancji jakości i rękojmi Wykonawcy?</w:t>
      </w:r>
    </w:p>
    <w:p w14:paraId="2ADDFFD0" w14:textId="77777777" w:rsidR="00A27A86" w:rsidRDefault="00A27A86" w:rsidP="00A27A86">
      <w:pPr>
        <w:pStyle w:val="Tekstkomentarza"/>
        <w:numPr>
          <w:ilvl w:val="0"/>
          <w:numId w:val="56"/>
        </w:numPr>
      </w:pPr>
      <w:r>
        <w:t>Jeżeli odpowiedź na pytanie nr 1 i 2 jest pozytywna to wnosimy o podanie zakresu obowiązków Inżyniera Kontraktu w ww. okresie gwarancji jakości i rękojmi.</w:t>
      </w:r>
    </w:p>
  </w:comment>
  <w:comment w:id="526" w:author="Autor" w:initials="A">
    <w:p w14:paraId="0CBAC8B9" w14:textId="77777777" w:rsidR="00AF21D4" w:rsidRDefault="00AF21D4" w:rsidP="00AF21D4">
      <w:pPr>
        <w:pStyle w:val="Tekstkomentarza"/>
      </w:pPr>
      <w:r>
        <w:rPr>
          <w:rStyle w:val="Odwoaniedokomentarza"/>
        </w:rPr>
        <w:annotationRef/>
      </w:r>
      <w:r>
        <w:t>Ad 1) 104 tygodnie to termin do przejęcia Obiektu do eksploatacji i ten termin wyjściowo dotyczy IK.</w:t>
      </w:r>
    </w:p>
    <w:p w14:paraId="74B317E7" w14:textId="77777777" w:rsidR="00AF21D4" w:rsidRDefault="00AF21D4" w:rsidP="00AF21D4">
      <w:pPr>
        <w:pStyle w:val="Tekstkomentarza"/>
      </w:pPr>
      <w:r>
        <w:t>Jeśli realizacja Kontraktu się przedłuży, to będziemy wydłużać ten właśnie termin. Termin 120 tygodni to termin dla Wykonawcy - na odbiór końcowy po dostarczeniu kompletu dokumentacji.</w:t>
      </w:r>
    </w:p>
    <w:p w14:paraId="6F259FF3" w14:textId="77777777" w:rsidR="00AF21D4" w:rsidRDefault="00AF21D4" w:rsidP="00AF21D4">
      <w:pPr>
        <w:pStyle w:val="Tekstkomentarza"/>
      </w:pPr>
      <w:r>
        <w:t>Ad 2) Nie, to termin na odbiór końcowy po dostarczeniu kompletu dokumentacji.</w:t>
      </w:r>
    </w:p>
  </w:comment>
  <w:comment w:id="527" w:author="Autor" w:initials="A">
    <w:p w14:paraId="7942276D" w14:textId="77777777" w:rsidR="001251C6" w:rsidRDefault="009E4AEF" w:rsidP="001251C6">
      <w:pPr>
        <w:pStyle w:val="Tekstkomentarza"/>
      </w:pPr>
      <w:r>
        <w:rPr>
          <w:rStyle w:val="Odwoaniedokomentarza"/>
        </w:rPr>
        <w:annotationRef/>
      </w:r>
      <w:r w:rsidR="001251C6">
        <w:rPr>
          <w:b/>
          <w:bCs/>
        </w:rPr>
        <w:t>Komentarz nr 57</w:t>
      </w:r>
      <w:r w:rsidR="001251C6">
        <w:t xml:space="preserve">. </w:t>
      </w:r>
      <w:r w:rsidR="001251C6">
        <w:rPr>
          <w:b/>
          <w:bCs/>
        </w:rPr>
        <w:t xml:space="preserve">Dotyczy § 7 ust. 1 i 2 (po zmianach). </w:t>
      </w:r>
      <w:r w:rsidR="001251C6">
        <w:t>Wnosimy o uregulowanie w jednym miejscu tj. w § 7 wszystkich kwestii dotyczących terminów wykonania umowy - celem ujednolicenia tych zagadnień. Wnosimy o wprowadzenie, dla jasności pojęcia termin podstawowy i termin dodatkowy realizacji umowy dla przejrzystości zapisów, jak też pojęcie Termin Realizacji Inwestycji.</w:t>
      </w:r>
    </w:p>
  </w:comment>
  <w:comment w:id="528" w:author="Autor" w:initials="A">
    <w:p w14:paraId="2B3203BD" w14:textId="77777777" w:rsidR="00047D91" w:rsidRDefault="00AF21D4" w:rsidP="00047D91">
      <w:pPr>
        <w:pStyle w:val="Tekstkomentarza"/>
      </w:pPr>
      <w:r>
        <w:rPr>
          <w:rStyle w:val="Odwoaniedokomentarza"/>
        </w:rPr>
        <w:annotationRef/>
      </w:r>
      <w:r w:rsidR="00047D91">
        <w:t>Zgoda. Zleceniodawca zmodyfikuje stosownie postanowienia par. 7. i 9., aby pozostały ze sobą spójne, z uwzględnieniem sugestii Oferenta.</w:t>
      </w:r>
    </w:p>
  </w:comment>
  <w:comment w:id="536" w:author="Autor" w:initials="A">
    <w:p w14:paraId="763C7B97" w14:textId="139A84BC" w:rsidR="001251C6" w:rsidRDefault="00777DBD" w:rsidP="001251C6">
      <w:pPr>
        <w:pStyle w:val="Tekstkomentarza"/>
      </w:pPr>
      <w:r>
        <w:rPr>
          <w:rStyle w:val="Odwoaniedokomentarza"/>
        </w:rPr>
        <w:annotationRef/>
      </w:r>
      <w:r w:rsidR="001251C6">
        <w:rPr>
          <w:b/>
          <w:bCs/>
        </w:rPr>
        <w:t>Komentarz nr 58</w:t>
      </w:r>
      <w:r w:rsidR="001251C6">
        <w:t xml:space="preserve">. </w:t>
      </w:r>
      <w:r w:rsidR="001251C6">
        <w:rPr>
          <w:b/>
          <w:bCs/>
        </w:rPr>
        <w:t xml:space="preserve">Dotyczy § 7 ust. 3 (po zmianach). </w:t>
      </w:r>
      <w:r w:rsidR="001251C6">
        <w:t>Wnosimy o wprowadzenie powyższej zmiany. Jeżeli umowa przewiduje maksymalny termin wykonywania umowy przez Inżyniera Kontraktu (wskazany w § 7 ust. 2 i powtórzony w § 9 ust. 6) to postanowienie, że Inżynier ma wykonywać umowę do dnia zatwierdzenia Protokołu Końcowego musi być ograniczone do ww. terminu.</w:t>
      </w:r>
    </w:p>
  </w:comment>
  <w:comment w:id="537" w:author="Autor" w:initials="A">
    <w:p w14:paraId="2CAA8A8B" w14:textId="7C262AB2" w:rsidR="00047D91" w:rsidRDefault="00047D91" w:rsidP="00047D91">
      <w:pPr>
        <w:pStyle w:val="Tekstkomentarza"/>
      </w:pPr>
      <w:r>
        <w:rPr>
          <w:rStyle w:val="Odwoaniedokomentarza"/>
        </w:rPr>
        <w:annotationRef/>
      </w:r>
      <w:r>
        <w:t>Zgoda. Zleceniodawca zmodyfikuje stosownie postanowienia par. 7. i 9., aby pozostały ze sobą spójne, z uwzględnieniem sugestii Oferenta.</w:t>
      </w:r>
    </w:p>
  </w:comment>
  <w:comment w:id="538" w:author="Autor" w:initials="A">
    <w:p w14:paraId="4E7696F6" w14:textId="79685A6A" w:rsidR="001251C6" w:rsidRDefault="0064233D" w:rsidP="001251C6">
      <w:pPr>
        <w:pStyle w:val="Tekstkomentarza"/>
      </w:pPr>
      <w:r>
        <w:rPr>
          <w:rStyle w:val="Odwoaniedokomentarza"/>
        </w:rPr>
        <w:annotationRef/>
      </w:r>
      <w:r w:rsidR="001251C6">
        <w:rPr>
          <w:b/>
          <w:bCs/>
        </w:rPr>
        <w:t xml:space="preserve">Komentarz nr 59. Dotyczy § 7 ust. 4 (po zmianach). </w:t>
      </w:r>
      <w:r w:rsidR="001251C6">
        <w:t>Wnosimy o wprowadzenie powyższej zmiany doprecyzowującej i uściślającej treść postanowienia ust. 4. wraz z nowym pojęciem „Wynagrodzenie Ryczałtowe” wprowadzonym zmianą do § 9 ust. 1.</w:t>
      </w:r>
    </w:p>
  </w:comment>
  <w:comment w:id="539" w:author="Autor" w:initials="A">
    <w:p w14:paraId="2882D2FD" w14:textId="77777777" w:rsidR="00047D91" w:rsidRDefault="00047D91" w:rsidP="00047D91">
      <w:pPr>
        <w:pStyle w:val="Tekstkomentarza"/>
      </w:pPr>
      <w:r>
        <w:rPr>
          <w:rStyle w:val="Odwoaniedokomentarza"/>
        </w:rPr>
        <w:annotationRef/>
      </w:r>
      <w:r>
        <w:t>Zgoda. Zleceniodawca zmodyfikuje stosownie postanowienia par. 7. i 9., aby pozostały ze sobą spójne, z uwzględnieniem sugestii Oferenta.</w:t>
      </w:r>
    </w:p>
  </w:comment>
  <w:comment w:id="560" w:author="Autor" w:initials="A">
    <w:p w14:paraId="068D0C2D" w14:textId="56C27604" w:rsidR="00733B73" w:rsidRDefault="00951C56" w:rsidP="00733B73">
      <w:pPr>
        <w:pStyle w:val="Tekstkomentarza"/>
      </w:pPr>
      <w:r>
        <w:rPr>
          <w:rStyle w:val="Odwoaniedokomentarza"/>
        </w:rPr>
        <w:annotationRef/>
      </w:r>
      <w:r w:rsidR="00733B73">
        <w:rPr>
          <w:b/>
          <w:bCs/>
        </w:rPr>
        <w:t xml:space="preserve">Komentarz nr 60. Dotyczy § 9 ust. 1. </w:t>
      </w:r>
      <w:r w:rsidR="00733B73">
        <w:t>Wnosimy o wprowadzenie powyższej zmiany. Należy w umowie wyraźnie zdefiniować Wynagrodzenie Ryczałtowe, które ewentualnie ma być powiększone o wynagrodzenie wskazane w § 9 ust. 6, jak też od Wynagrodzenia Ryczałtowego ma być wyliczona kara umowna. Konsekwencją wprowadzenia pojęcia „Wynagrodzenie Ryczałtowe” jest wprowadzenie pojęcia „Wynagrodzenia Opcjonalne”.</w:t>
      </w:r>
    </w:p>
  </w:comment>
  <w:comment w:id="561" w:author="Autor" w:initials="A">
    <w:p w14:paraId="6B148762" w14:textId="77777777" w:rsidR="00F115A6" w:rsidRDefault="00F115A6" w:rsidP="00F115A6">
      <w:pPr>
        <w:pStyle w:val="Tekstkomentarza"/>
      </w:pPr>
      <w:r>
        <w:rPr>
          <w:rStyle w:val="Odwoaniedokomentarza"/>
        </w:rPr>
        <w:annotationRef/>
      </w:r>
      <w:r>
        <w:t>Brak zgody</w:t>
      </w:r>
    </w:p>
  </w:comment>
  <w:comment w:id="583" w:author="Autor" w:initials="A">
    <w:p w14:paraId="0593D369" w14:textId="77777777" w:rsidR="00733B73" w:rsidRDefault="00217FCC" w:rsidP="00733B73">
      <w:pPr>
        <w:pStyle w:val="Tekstkomentarza"/>
      </w:pPr>
      <w:r>
        <w:rPr>
          <w:rStyle w:val="Odwoaniedokomentarza"/>
        </w:rPr>
        <w:annotationRef/>
      </w:r>
      <w:r w:rsidR="00733B73">
        <w:rPr>
          <w:b/>
          <w:bCs/>
        </w:rPr>
        <w:t>Komentarz nr 61. Dotyczy § 9 ust. 1 in fine.</w:t>
      </w:r>
      <w:r w:rsidR="00733B73">
        <w:t xml:space="preserve"> </w:t>
      </w:r>
    </w:p>
    <w:p w14:paraId="04444B6F" w14:textId="77777777" w:rsidR="00733B73" w:rsidRDefault="00733B73" w:rsidP="00733B73">
      <w:pPr>
        <w:pStyle w:val="Tekstkomentarza"/>
      </w:pPr>
      <w:r>
        <w:t xml:space="preserve">Dla uniknięcia jakichkolwiek wątpliwości postulujemy wprowadzenie zapisu, iż Inżynier Kontraktu nie będzie zobowiązany do dalszego wykonywania Usługi opcjonalnej po wyczerpaniu danego maksymalnego wynagrodzenia. </w:t>
      </w:r>
    </w:p>
  </w:comment>
  <w:comment w:id="584" w:author="Autor" w:initials="A">
    <w:p w14:paraId="7AAE91B9" w14:textId="77777777" w:rsidR="00F115A6" w:rsidRDefault="00F115A6" w:rsidP="00F115A6">
      <w:pPr>
        <w:pStyle w:val="Tekstkomentarza"/>
      </w:pPr>
      <w:r>
        <w:rPr>
          <w:rStyle w:val="Odwoaniedokomentarza"/>
        </w:rPr>
        <w:annotationRef/>
      </w:r>
      <w:r>
        <w:t>Brak zgody. W szczególności ostatnie zdanie zaproponowane w ust. 1. Postanowienie niezgodne z Załącznikiem nr 5 do Umowy.</w:t>
      </w:r>
    </w:p>
  </w:comment>
  <w:comment w:id="600" w:author="Autor" w:initials="A">
    <w:p w14:paraId="28F12960" w14:textId="71052896" w:rsidR="00F115A6" w:rsidRDefault="00F115A6" w:rsidP="00F115A6">
      <w:pPr>
        <w:pStyle w:val="Tekstkomentarza"/>
      </w:pPr>
      <w:r>
        <w:rPr>
          <w:rStyle w:val="Odwoaniedokomentarza"/>
        </w:rPr>
        <w:annotationRef/>
      </w:r>
      <w:r>
        <w:t>Brak zgody. Postanowienie niezgodne z Załącznikiem nr 5 do Umowy.</w:t>
      </w:r>
    </w:p>
  </w:comment>
  <w:comment w:id="603" w:author="Autor" w:initials="A">
    <w:p w14:paraId="4C763290" w14:textId="77777777" w:rsidR="00733B73" w:rsidRDefault="00AC4784" w:rsidP="00733B73">
      <w:pPr>
        <w:pStyle w:val="Tekstkomentarza"/>
      </w:pPr>
      <w:r>
        <w:rPr>
          <w:rStyle w:val="Odwoaniedokomentarza"/>
        </w:rPr>
        <w:annotationRef/>
      </w:r>
      <w:r w:rsidR="00733B73">
        <w:rPr>
          <w:b/>
          <w:bCs/>
        </w:rPr>
        <w:t xml:space="preserve">Komentarz nr 62. Dotyczy § 9 ust. 2. </w:t>
      </w:r>
      <w:r w:rsidR="00733B73">
        <w:t>Wynagrodzenie za przeniesie majątkowych praw autorskich może dotyczyć tylko takiej Dokumentacji która jest utworem w rozumieniu ustawy prawo autorskie. Zasadniczo, większość Dokumentacji nie będzie zawierała utworów.</w:t>
      </w:r>
    </w:p>
  </w:comment>
  <w:comment w:id="604" w:author="Autor" w:initials="A">
    <w:p w14:paraId="7E4D5BCC" w14:textId="77777777" w:rsidR="00F115A6" w:rsidRDefault="00F115A6" w:rsidP="00F115A6">
      <w:pPr>
        <w:pStyle w:val="Tekstkomentarza"/>
      </w:pPr>
      <w:r>
        <w:rPr>
          <w:rStyle w:val="Odwoaniedokomentarza"/>
        </w:rPr>
        <w:annotationRef/>
      </w:r>
      <w:r>
        <w:t>Brak zgody.</w:t>
      </w:r>
    </w:p>
    <w:p w14:paraId="78C78A75" w14:textId="77777777" w:rsidR="00F115A6" w:rsidRDefault="00F115A6" w:rsidP="00F115A6">
      <w:pPr>
        <w:pStyle w:val="Tekstkomentarza"/>
      </w:pPr>
    </w:p>
    <w:p w14:paraId="16DBEA3A" w14:textId="77777777" w:rsidR="00F115A6" w:rsidRDefault="00F115A6" w:rsidP="00F115A6">
      <w:pPr>
        <w:pStyle w:val="Tekstkomentarza"/>
      </w:pPr>
      <w:r>
        <w:t>Jeśli Oferent zakłada, że nie cała dokumentacja może być uznana za Utwór, to musi wskazać już teraz, które elementy dokumentacji będą utworem a które nie, żeby można było zidentyfikować i określić wynagrodzenie, które jest przypisane wartościom niematerialnym i prawnym.</w:t>
      </w:r>
    </w:p>
  </w:comment>
  <w:comment w:id="620" w:author="Autor" w:initials="A">
    <w:p w14:paraId="5DB21B41" w14:textId="77777777" w:rsidR="00733B73" w:rsidRDefault="00C35022" w:rsidP="00733B73">
      <w:pPr>
        <w:pStyle w:val="Tekstkomentarza"/>
      </w:pPr>
      <w:r>
        <w:rPr>
          <w:rStyle w:val="Odwoaniedokomentarza"/>
        </w:rPr>
        <w:annotationRef/>
      </w:r>
      <w:r w:rsidR="00733B73">
        <w:rPr>
          <w:b/>
          <w:bCs/>
        </w:rPr>
        <w:t xml:space="preserve">Komentarz nr 63. Dotyczy § 9 ust. 2 in fine. </w:t>
      </w:r>
      <w:r w:rsidR="00733B73">
        <w:t>Dla uniknięcia wątpliwości proponujemy wprowadzić zapis, że wynagrodzenie nie będzie obniżane w przypadku niewystępowania w Dokumentacji utworów.</w:t>
      </w:r>
    </w:p>
  </w:comment>
  <w:comment w:id="621" w:author="Autor" w:initials="A">
    <w:p w14:paraId="0DBE439D" w14:textId="77777777" w:rsidR="00F115A6" w:rsidRDefault="00F115A6" w:rsidP="00F115A6">
      <w:pPr>
        <w:pStyle w:val="Tekstkomentarza"/>
      </w:pPr>
      <w:r>
        <w:rPr>
          <w:rStyle w:val="Odwoaniedokomentarza"/>
        </w:rPr>
        <w:annotationRef/>
      </w:r>
      <w:r>
        <w:t>Brak zgody.</w:t>
      </w:r>
    </w:p>
    <w:p w14:paraId="57348E23" w14:textId="77777777" w:rsidR="00F115A6" w:rsidRDefault="00F115A6" w:rsidP="00F115A6">
      <w:pPr>
        <w:pStyle w:val="Tekstkomentarza"/>
      </w:pPr>
    </w:p>
    <w:p w14:paraId="0503B1D7" w14:textId="77777777" w:rsidR="00F115A6" w:rsidRDefault="00F115A6" w:rsidP="00F115A6">
      <w:pPr>
        <w:pStyle w:val="Tekstkomentarza"/>
      </w:pPr>
      <w:r>
        <w:t xml:space="preserve">Zapis niezrozumiały. Intencją tego zapisu nie jest zamiar obniżania wynagrodzenia. Która część Dokumentacji nie będzie w ocenie Oferenta Utworem? Ideą tego zapisu jest uznanie, że cała dokumentacja stanowi utwór i dlatego część całego wynagrodzenia to określone wynagrodzenie za przeniesienie praw autorskich do dokumentacji. </w:t>
      </w:r>
    </w:p>
  </w:comment>
  <w:comment w:id="626" w:author="Autor" w:initials="A">
    <w:p w14:paraId="4529C77F" w14:textId="77777777" w:rsidR="00733B73" w:rsidRDefault="00CE688A" w:rsidP="00733B73">
      <w:pPr>
        <w:pStyle w:val="Tekstkomentarza"/>
      </w:pPr>
      <w:r>
        <w:rPr>
          <w:rStyle w:val="Odwoaniedokomentarza"/>
        </w:rPr>
        <w:annotationRef/>
      </w:r>
      <w:r w:rsidR="00733B73">
        <w:rPr>
          <w:b/>
          <w:bCs/>
        </w:rPr>
        <w:t>Komentarz nr 64. Dotyczy § 9 ust. 3.</w:t>
      </w:r>
      <w:r w:rsidR="00733B73">
        <w:t xml:space="preserve"> Wnosimy o wprowadzenie powyższej zmiany. Niezbędne jest wprowadzenie zastrzeżenia o kosztach które mają być zwracane Inżynierowi.</w:t>
      </w:r>
    </w:p>
  </w:comment>
  <w:comment w:id="627" w:author="Autor" w:initials="A">
    <w:p w14:paraId="5FB0C94D" w14:textId="77777777" w:rsidR="00355055" w:rsidRDefault="00355055" w:rsidP="00355055">
      <w:pPr>
        <w:pStyle w:val="Tekstkomentarza"/>
      </w:pPr>
      <w:r>
        <w:rPr>
          <w:rStyle w:val="Odwoaniedokomentarza"/>
        </w:rPr>
        <w:annotationRef/>
      </w:r>
      <w:r>
        <w:t>Brak zgody.</w:t>
      </w:r>
    </w:p>
    <w:p w14:paraId="1C2770AF" w14:textId="77777777" w:rsidR="00355055" w:rsidRDefault="00355055" w:rsidP="00355055">
      <w:pPr>
        <w:pStyle w:val="Tekstkomentarza"/>
      </w:pPr>
    </w:p>
    <w:p w14:paraId="302A278D" w14:textId="77777777" w:rsidR="00355055" w:rsidRDefault="00355055" w:rsidP="00355055">
      <w:pPr>
        <w:pStyle w:val="Tekstkomentarza"/>
      </w:pPr>
      <w:r>
        <w:t>Zleceniodawca skoryguje postanowienie w ust. 3. o dopisanie na końcu zdania „, o ile inne postanowienia Umowy nie stanowią inaczej”, która to zmiana odsyła ogólnie do odmiennych postanowień.</w:t>
      </w:r>
    </w:p>
  </w:comment>
  <w:comment w:id="629" w:author="Autor" w:initials="A">
    <w:p w14:paraId="09CDCA6B" w14:textId="77777777" w:rsidR="00733B73" w:rsidRDefault="001A5C98" w:rsidP="00733B73">
      <w:pPr>
        <w:pStyle w:val="Tekstkomentarza"/>
      </w:pPr>
      <w:r>
        <w:rPr>
          <w:rStyle w:val="Odwoaniedokomentarza"/>
        </w:rPr>
        <w:annotationRef/>
      </w:r>
      <w:r w:rsidR="00733B73">
        <w:rPr>
          <w:b/>
          <w:bCs/>
        </w:rPr>
        <w:t>Komentarz nr 65. Dotyczy § 9 ust. 4.</w:t>
      </w:r>
      <w:r w:rsidR="00733B73">
        <w:t xml:space="preserve"> Wnosimy o wprowadzenie powyższej zmiany. Wynagrodzenie Inżyniera Kontraktu powinno wzrosnąć w przypadku zwiększenia zakresu Inwestycji zakładanego przy zawarciu umowy. Inżynier będzie bowiem musiał zwiększyć zakres swoich Usług celem obsłużenia zwiększonego zakresu Inwestycji. Proponujemy zatem by wprowadzić do umowy nowy załącznik o nazwie Koncepcja Inwestycji zawierający opis zakresu inwestycji.</w:t>
      </w:r>
    </w:p>
  </w:comment>
  <w:comment w:id="630" w:author="Autor" w:initials="A">
    <w:p w14:paraId="41691D32" w14:textId="77777777" w:rsidR="00355055" w:rsidRDefault="00355055" w:rsidP="00355055">
      <w:pPr>
        <w:pStyle w:val="Tekstkomentarza"/>
      </w:pPr>
      <w:r>
        <w:rPr>
          <w:rStyle w:val="Odwoaniedokomentarza"/>
        </w:rPr>
        <w:annotationRef/>
      </w:r>
      <w:r>
        <w:t>Brak zgody</w:t>
      </w:r>
    </w:p>
  </w:comment>
  <w:comment w:id="641" w:author="Autor" w:initials="A">
    <w:p w14:paraId="000E0F72" w14:textId="77777777" w:rsidR="00733B73" w:rsidRDefault="00CC43B9" w:rsidP="00733B73">
      <w:pPr>
        <w:pStyle w:val="Tekstkomentarza"/>
      </w:pPr>
      <w:r>
        <w:rPr>
          <w:rStyle w:val="Odwoaniedokomentarza"/>
        </w:rPr>
        <w:annotationRef/>
      </w:r>
      <w:r w:rsidR="00733B73">
        <w:rPr>
          <w:b/>
          <w:bCs/>
        </w:rPr>
        <w:t>Komentarz nr 66. Dotyczy § 9 ust. 6.</w:t>
      </w:r>
      <w:r w:rsidR="00733B73">
        <w:t xml:space="preserve"> Wnosimy o wprowadzenie powyższej zmiany. Należy przewidzieć sytuację, w której Inżynier Kontraktu będzie świadczył Usługi również w niepełnym wymiarze miesięcznym.</w:t>
      </w:r>
    </w:p>
  </w:comment>
  <w:comment w:id="642" w:author="Autor" w:initials="A">
    <w:p w14:paraId="023BEB1D" w14:textId="6338BADC" w:rsidR="00355055" w:rsidRDefault="00355055" w:rsidP="00355055">
      <w:pPr>
        <w:pStyle w:val="Tekstkomentarza"/>
      </w:pPr>
      <w:r>
        <w:rPr>
          <w:rStyle w:val="Odwoaniedokomentarza"/>
        </w:rPr>
        <w:annotationRef/>
      </w:r>
      <w:r>
        <w:t>Zgoda</w:t>
      </w:r>
    </w:p>
  </w:comment>
  <w:comment w:id="648" w:author="Autor" w:initials="A">
    <w:p w14:paraId="5051C750" w14:textId="77777777" w:rsidR="00083704" w:rsidRDefault="00517672" w:rsidP="00083704">
      <w:pPr>
        <w:pStyle w:val="Tekstkomentarza"/>
      </w:pPr>
      <w:r>
        <w:rPr>
          <w:rStyle w:val="Odwoaniedokomentarza"/>
        </w:rPr>
        <w:annotationRef/>
      </w:r>
      <w:r w:rsidR="00083704">
        <w:rPr>
          <w:b/>
          <w:bCs/>
        </w:rPr>
        <w:t>Komentarz nr 67. Dotyczy § 9 ust. 7.</w:t>
      </w:r>
      <w:r w:rsidR="00083704">
        <w:t xml:space="preserve"> Wnosimy o wprowadzenie powyższej zmiany. Jest to konsekwencja wprowadzenia pojęcia Wynagrodzenie Ryczałtowe.</w:t>
      </w:r>
    </w:p>
  </w:comment>
  <w:comment w:id="649" w:author="Autor" w:initials="A">
    <w:p w14:paraId="55DE5875" w14:textId="77777777" w:rsidR="00355055" w:rsidRDefault="00355055" w:rsidP="00355055">
      <w:pPr>
        <w:pStyle w:val="Tekstkomentarza"/>
      </w:pPr>
      <w:r>
        <w:rPr>
          <w:rStyle w:val="Odwoaniedokomentarza"/>
        </w:rPr>
        <w:annotationRef/>
      </w:r>
      <w:r>
        <w:t>Brak zgody</w:t>
      </w:r>
    </w:p>
  </w:comment>
  <w:comment w:id="653" w:author="Autor" w:initials="A">
    <w:p w14:paraId="55BF18C4" w14:textId="77777777" w:rsidR="007A7759" w:rsidRDefault="00A961BD" w:rsidP="007A7759">
      <w:pPr>
        <w:pStyle w:val="Tekstkomentarza"/>
      </w:pPr>
      <w:r>
        <w:rPr>
          <w:rStyle w:val="Odwoaniedokomentarza"/>
        </w:rPr>
        <w:annotationRef/>
      </w:r>
      <w:r w:rsidR="007A7759">
        <w:rPr>
          <w:b/>
          <w:bCs/>
        </w:rPr>
        <w:t>Komentarz nr 67¹. Dotyczy § 9 ust. 8 (po zmianach).</w:t>
      </w:r>
      <w:r w:rsidR="007A7759">
        <w:t xml:space="preserve"> Wnosimy o dodanie do § 9 ust. 8, wprowadzającego do umowy klauzulę waloryzacyjną Wynagrodzenia Ryczałtowego i stawek wskazanych w Załączniku nr 5.</w:t>
      </w:r>
    </w:p>
    <w:p w14:paraId="1F260DE4" w14:textId="77777777" w:rsidR="007A7759" w:rsidRDefault="007A7759" w:rsidP="007A7759">
      <w:pPr>
        <w:pStyle w:val="Tekstkomentarza"/>
      </w:pPr>
      <w:r>
        <w:t xml:space="preserve">Proponujemy wprowadzenie klauzuli waloryzacyjnej Wynagrodzenia Ryczałtowego, według następującego wzoru: </w:t>
      </w:r>
    </w:p>
    <w:p w14:paraId="11EFB2E1" w14:textId="77777777" w:rsidR="007A7759" w:rsidRDefault="007A7759" w:rsidP="007A7759">
      <w:pPr>
        <w:pStyle w:val="Tekstkomentarza"/>
      </w:pPr>
      <w:r>
        <w:t xml:space="preserve">W(X+i) = 0,5 * PW(X+i) + 0,5 * CPI(X+i) </w:t>
      </w:r>
    </w:p>
    <w:p w14:paraId="33AE2D6B" w14:textId="77777777" w:rsidR="007A7759" w:rsidRDefault="007A7759" w:rsidP="007A7759">
      <w:pPr>
        <w:pStyle w:val="Tekstkomentarza"/>
      </w:pPr>
      <w:r>
        <w:t>gdzie:</w:t>
      </w:r>
    </w:p>
    <w:p w14:paraId="3C1126E1" w14:textId="77777777" w:rsidR="007A7759" w:rsidRDefault="007A7759" w:rsidP="007A7759">
      <w:pPr>
        <w:pStyle w:val="Tekstkomentarza"/>
      </w:pPr>
      <w:r>
        <w:t>W(X+i)" oznacza wskaźnik waloryzacji Wynagrodzenia Ryczałtowego za i-ty rok obowiązywania Umowy,</w:t>
      </w:r>
    </w:p>
    <w:p w14:paraId="790D6ABD" w14:textId="77777777" w:rsidR="007A7759" w:rsidRDefault="007A7759" w:rsidP="007A7759">
      <w:pPr>
        <w:pStyle w:val="Tekstkomentarza"/>
      </w:pPr>
      <w:r>
        <w:t>"PW(X+i)" oznacza zmianę przeciętnego miesięcznego wynagrodzenia brutto w sektorze przedsiębiorstw pomiędzy okresami X+(i-1) oraz X+i, podawaną przez GUS („PW").</w:t>
      </w:r>
    </w:p>
    <w:p w14:paraId="12C4CF2C" w14:textId="77777777" w:rsidR="007A7759" w:rsidRDefault="007A7759" w:rsidP="007A7759">
      <w:pPr>
        <w:pStyle w:val="Tekstkomentarza"/>
      </w:pPr>
      <w:r>
        <w:t>"CPI(X+i)" oznacza zmianę cen towarów i usług konsumpcyjnych ogółem pomiędzy okresami X+(i-1) oraz X+i, podawaną przez GUS („CPI").</w:t>
      </w:r>
    </w:p>
    <w:p w14:paraId="234C7DDD" w14:textId="77777777" w:rsidR="007A7759" w:rsidRDefault="007A7759" w:rsidP="007A7759">
      <w:pPr>
        <w:pStyle w:val="Tekstkomentarza"/>
      </w:pPr>
    </w:p>
    <w:p w14:paraId="48854793" w14:textId="77777777" w:rsidR="007A7759" w:rsidRDefault="007A7759" w:rsidP="007A7759">
      <w:pPr>
        <w:pStyle w:val="Tekstkomentarza"/>
      </w:pPr>
      <w:r>
        <w:t>Proponujemy wprowadzenie klauzuli waloryzacyjnej stawek wskazanych w załączniku nr 5 do umowy, odpowiednio według ww. wzoru.</w:t>
      </w:r>
    </w:p>
    <w:p w14:paraId="3C17A666" w14:textId="77777777" w:rsidR="007A7759" w:rsidRDefault="007A7759" w:rsidP="007A7759">
      <w:pPr>
        <w:pStyle w:val="Tekstkomentarza"/>
      </w:pPr>
    </w:p>
    <w:p w14:paraId="72576248" w14:textId="77777777" w:rsidR="007A7759" w:rsidRDefault="007A7759" w:rsidP="007A7759">
      <w:pPr>
        <w:pStyle w:val="Tekstkomentarza"/>
      </w:pPr>
      <w:r>
        <w:t xml:space="preserve">Ewentualnie wnosimy o zaproponowanie przez Zleceniodawcę  innego mechanizmu waloryzacji. </w:t>
      </w:r>
    </w:p>
    <w:p w14:paraId="1D624C16" w14:textId="77777777" w:rsidR="007A7759" w:rsidRDefault="007A7759" w:rsidP="007A7759">
      <w:pPr>
        <w:pStyle w:val="Tekstkomentarza"/>
      </w:pPr>
    </w:p>
    <w:p w14:paraId="138C48FF" w14:textId="77777777" w:rsidR="007A7759" w:rsidRDefault="007A7759" w:rsidP="007A7759">
      <w:pPr>
        <w:pStyle w:val="Tekstkomentarza"/>
      </w:pPr>
      <w:r>
        <w:t>Wykonywanie umowy planowane jest przez 120 tygodni. W obecnej trudnej sytuacji geopolitycznej (wojna w Ukrainie i na Bliskim Wschodzie) ryzyko skokowego wzrost kosztów wykonywania umowy jest bardzo wysokie. Skokowy wzrost takich kosztów może nastąpić w każdej chwili, chociażby poprzez skokowe wzrosty cen paliw, co oznacza wzrosty cen pozostałych usług i towarów, a to oznacza skokowy wzrost inflacji i skokowy wzrost wysokości wynagrodzeń. Natomiast podstawowym czynnikiem kosztotwórczym wykonywania umowy są wynagrodzenia personelu Inżyniera Kontraktu.</w:t>
      </w:r>
    </w:p>
  </w:comment>
  <w:comment w:id="654" w:author="Autor" w:initials="A">
    <w:p w14:paraId="41284522" w14:textId="77777777" w:rsidR="00355055" w:rsidRDefault="00355055" w:rsidP="00355055">
      <w:pPr>
        <w:pStyle w:val="Tekstkomentarza"/>
      </w:pPr>
      <w:r>
        <w:rPr>
          <w:rStyle w:val="Odwoaniedokomentarza"/>
        </w:rPr>
        <w:annotationRef/>
      </w:r>
      <w:r>
        <w:t>Brak zgody</w:t>
      </w:r>
    </w:p>
  </w:comment>
  <w:comment w:id="657" w:author="Autor" w:initials="A">
    <w:p w14:paraId="4FE5FE5A" w14:textId="15E63B9B" w:rsidR="00870B41" w:rsidRDefault="00840339" w:rsidP="00870B41">
      <w:pPr>
        <w:pStyle w:val="Tekstkomentarza"/>
      </w:pPr>
      <w:r>
        <w:rPr>
          <w:rStyle w:val="Odwoaniedokomentarza"/>
        </w:rPr>
        <w:annotationRef/>
      </w:r>
      <w:r w:rsidR="00870B41">
        <w:rPr>
          <w:b/>
          <w:bCs/>
        </w:rPr>
        <w:t>Komentarz nr 68. Dotyczy § 10 ust. 1.</w:t>
      </w:r>
      <w:r w:rsidR="00870B41">
        <w:t xml:space="preserve"> Wnosimy o wprowadzenie powyższej zmiany. Proponujemy podzielić ustęp pierwszy na ust. 1 i ust. 1A. W ust. 1 będzie uregulowany harmonogram płatności Wynagrodzenia Ryczałtowego w ust. 1.A. harmonogram Wynagrodzeń Opcjonalnych.</w:t>
      </w:r>
    </w:p>
  </w:comment>
  <w:comment w:id="658" w:author="Autor" w:initials="A">
    <w:p w14:paraId="62329231" w14:textId="77777777" w:rsidR="00355055" w:rsidRDefault="00355055" w:rsidP="00355055">
      <w:pPr>
        <w:pStyle w:val="Tekstkomentarza"/>
      </w:pPr>
      <w:r>
        <w:rPr>
          <w:rStyle w:val="Odwoaniedokomentarza"/>
        </w:rPr>
        <w:annotationRef/>
      </w:r>
      <w:r>
        <w:t>Brak zgody</w:t>
      </w:r>
    </w:p>
  </w:comment>
  <w:comment w:id="690" w:author="Autor" w:initials="A">
    <w:p w14:paraId="7EC6C726" w14:textId="77777777" w:rsidR="00870B41" w:rsidRDefault="00090F84" w:rsidP="00870B41">
      <w:pPr>
        <w:pStyle w:val="Tekstkomentarza"/>
      </w:pPr>
      <w:r>
        <w:rPr>
          <w:rStyle w:val="Odwoaniedokomentarza"/>
        </w:rPr>
        <w:annotationRef/>
      </w:r>
      <w:r w:rsidR="00870B41">
        <w:rPr>
          <w:b/>
          <w:bCs/>
        </w:rPr>
        <w:t>Komentarz nr 69. Dotyczy § 10 ust. 1.A.</w:t>
      </w:r>
      <w:r w:rsidR="00870B41">
        <w:t xml:space="preserve"> Wnosimy o wprowadzenie powyższej zmiany. Należy postanowić które Wynagrodzenia Opcjonalne będą płatne jednorazowo a które w częściach. Proponujemy by Wynagrodzenia Opcjonalne za nadzór archeologiczny i przyrodniczy były płatne jednorazowo a za opinie by było płatne w częściach po wykonaniu danej opinii.</w:t>
      </w:r>
    </w:p>
  </w:comment>
  <w:comment w:id="691" w:author="Autor" w:initials="A">
    <w:p w14:paraId="1E9DD0C3" w14:textId="77777777" w:rsidR="00355055" w:rsidRDefault="00355055" w:rsidP="00355055">
      <w:pPr>
        <w:pStyle w:val="Tekstkomentarza"/>
      </w:pPr>
      <w:r>
        <w:rPr>
          <w:rStyle w:val="Odwoaniedokomentarza"/>
        </w:rPr>
        <w:annotationRef/>
      </w:r>
      <w:r>
        <w:t>Brak zgody</w:t>
      </w:r>
    </w:p>
  </w:comment>
  <w:comment w:id="722" w:author="Autor" w:initials="A">
    <w:p w14:paraId="43999B4E" w14:textId="77777777" w:rsidR="00870B41" w:rsidRDefault="004B4D25" w:rsidP="00870B41">
      <w:pPr>
        <w:pStyle w:val="Tekstkomentarza"/>
      </w:pPr>
      <w:r>
        <w:rPr>
          <w:rStyle w:val="Odwoaniedokomentarza"/>
        </w:rPr>
        <w:annotationRef/>
      </w:r>
      <w:r w:rsidR="00870B41">
        <w:rPr>
          <w:b/>
          <w:bCs/>
        </w:rPr>
        <w:t>Komentarz nr 70. Dotyczy § 10 ust. 2.</w:t>
      </w:r>
      <w:r w:rsidR="00870B41">
        <w:t xml:space="preserve"> Wnosimy o wprowadzenie powyższej zmiany. 60-dniowy termin zapłaty jest niespotykany w branży nadzorów nad inwestycjami budowlanymi. Inżynier Kontraktu wykonuje Usługi za pomocą licznego personelu i wynagrodzenia dla personelu stanowią jego główny składnik kosztowy. Personel musi otrzymywać wynagrodzenia po upływie każdego miesiąca, niezależnie od formy zatrudnienia. Termin płatności 30 dniowy jest to najdłuższy termin na jaki Inżynier może się zgodzić a i tak przy ww. terminie Inżynier musi polegać na środkach własnych celem zapłaty personelowi za dany miesiąc.</w:t>
      </w:r>
    </w:p>
  </w:comment>
  <w:comment w:id="723" w:author="Autor" w:initials="A">
    <w:p w14:paraId="4797F64D" w14:textId="77777777" w:rsidR="00355055" w:rsidRDefault="00355055" w:rsidP="00355055">
      <w:pPr>
        <w:pStyle w:val="Tekstkomentarza"/>
      </w:pPr>
      <w:r>
        <w:rPr>
          <w:rStyle w:val="Odwoaniedokomentarza"/>
        </w:rPr>
        <w:annotationRef/>
      </w:r>
      <w:r>
        <w:t>Brak zgody</w:t>
      </w:r>
    </w:p>
  </w:comment>
  <w:comment w:id="729" w:author="Autor" w:initials="A">
    <w:p w14:paraId="4E7AD4D0" w14:textId="77777777" w:rsidR="00D838EB" w:rsidRDefault="00B74299" w:rsidP="00D838EB">
      <w:pPr>
        <w:pStyle w:val="Tekstkomentarza"/>
      </w:pPr>
      <w:r>
        <w:rPr>
          <w:rStyle w:val="Odwoaniedokomentarza"/>
        </w:rPr>
        <w:annotationRef/>
      </w:r>
      <w:r w:rsidR="00D838EB">
        <w:rPr>
          <w:b/>
          <w:bCs/>
        </w:rPr>
        <w:t>Komentarz nr 71. Dotyczy § 10 ust. 6.</w:t>
      </w:r>
      <w:r w:rsidR="00D838EB">
        <w:t xml:space="preserve"> Wnosimy o wprowadzenie powyższej zmiany. Uzasadnienie patrz komentarz do ust. 2 powyżej.</w:t>
      </w:r>
    </w:p>
  </w:comment>
  <w:comment w:id="730" w:author="Autor" w:initials="A">
    <w:p w14:paraId="32773790" w14:textId="77777777" w:rsidR="00355055" w:rsidRDefault="00355055" w:rsidP="00355055">
      <w:pPr>
        <w:pStyle w:val="Tekstkomentarza"/>
      </w:pPr>
      <w:r>
        <w:rPr>
          <w:rStyle w:val="Odwoaniedokomentarza"/>
        </w:rPr>
        <w:annotationRef/>
      </w:r>
      <w:r>
        <w:t>Brak zgody</w:t>
      </w:r>
    </w:p>
  </w:comment>
  <w:comment w:id="734" w:author="Autor" w:initials="A">
    <w:p w14:paraId="2DD41BCD" w14:textId="77777777" w:rsidR="00F30C45" w:rsidRDefault="00675183" w:rsidP="00F30C45">
      <w:pPr>
        <w:pStyle w:val="Tekstkomentarza"/>
      </w:pPr>
      <w:r>
        <w:rPr>
          <w:rStyle w:val="Odwoaniedokomentarza"/>
        </w:rPr>
        <w:annotationRef/>
      </w:r>
      <w:r w:rsidR="00F30C45">
        <w:rPr>
          <w:b/>
          <w:bCs/>
        </w:rPr>
        <w:t>Komentarz nr 72. Dotyczy § 10 ust. 6 pkt. 6.1.</w:t>
      </w:r>
      <w:r w:rsidR="00F30C45">
        <w:t xml:space="preserve"> Wnosimy o wprowadzenie powyższej zmiany. Uzasadnienie patrz Komentarz do ust. 2 powyżej.</w:t>
      </w:r>
    </w:p>
  </w:comment>
  <w:comment w:id="735" w:author="Autor" w:initials="A">
    <w:p w14:paraId="316AF347" w14:textId="77777777" w:rsidR="00355055" w:rsidRDefault="00355055" w:rsidP="00355055">
      <w:pPr>
        <w:pStyle w:val="Tekstkomentarza"/>
      </w:pPr>
      <w:r>
        <w:rPr>
          <w:rStyle w:val="Odwoaniedokomentarza"/>
        </w:rPr>
        <w:annotationRef/>
      </w:r>
      <w:r>
        <w:t>Brak zgody</w:t>
      </w:r>
    </w:p>
  </w:comment>
  <w:comment w:id="742" w:author="Autor" w:initials="A">
    <w:p w14:paraId="65125C99" w14:textId="77777777" w:rsidR="00574854" w:rsidRDefault="00EF159A" w:rsidP="00574854">
      <w:pPr>
        <w:pStyle w:val="Tekstkomentarza"/>
      </w:pPr>
      <w:r>
        <w:rPr>
          <w:rStyle w:val="Odwoaniedokomentarza"/>
        </w:rPr>
        <w:annotationRef/>
      </w:r>
      <w:r w:rsidR="00574854">
        <w:rPr>
          <w:b/>
          <w:bCs/>
        </w:rPr>
        <w:t>Komentarz nr 73. Dotyczy § 11 ust. 2.</w:t>
      </w:r>
      <w:r w:rsidR="00574854">
        <w:t xml:space="preserve"> Wnosimy o wprowadzenie powyższej zmiany. Należy uściślić, iż Zleceniodawca jest uprawniony do odmowy odbioru jedynie nienależycie wykonanej Usługi a nie wszystkich usług w danym okresie rozliczeniowym.</w:t>
      </w:r>
    </w:p>
  </w:comment>
  <w:comment w:id="743" w:author="Autor" w:initials="A">
    <w:p w14:paraId="00AD1F65" w14:textId="77777777" w:rsidR="00355055" w:rsidRDefault="00355055" w:rsidP="00355055">
      <w:pPr>
        <w:pStyle w:val="Tekstkomentarza"/>
      </w:pPr>
      <w:r>
        <w:rPr>
          <w:rStyle w:val="Odwoaniedokomentarza"/>
        </w:rPr>
        <w:annotationRef/>
      </w:r>
      <w:r>
        <w:t>Zgoda</w:t>
      </w:r>
    </w:p>
  </w:comment>
  <w:comment w:id="748" w:author="Autor" w:initials="A">
    <w:p w14:paraId="37E6E309" w14:textId="09222481" w:rsidR="00F30C45" w:rsidRDefault="00C04D2C" w:rsidP="00F30C45">
      <w:pPr>
        <w:pStyle w:val="Tekstkomentarza"/>
      </w:pPr>
      <w:r>
        <w:rPr>
          <w:rStyle w:val="Odwoaniedokomentarza"/>
        </w:rPr>
        <w:annotationRef/>
      </w:r>
      <w:r w:rsidR="00F30C45">
        <w:rPr>
          <w:b/>
          <w:bCs/>
        </w:rPr>
        <w:t>Komentarz nr 74. Dotyczy § 12 ust. 1.</w:t>
      </w:r>
      <w:r w:rsidR="00F30C45">
        <w:t xml:space="preserve"> Wnosimy o wydłużenie terminu do 14 dni ponieważ większość banków potrzebuje tyle czasu na wystawienie gwarancji bankowej.</w:t>
      </w:r>
    </w:p>
  </w:comment>
  <w:comment w:id="749" w:author="Autor" w:initials="A">
    <w:p w14:paraId="5D7D886D" w14:textId="77777777" w:rsidR="007E7C86" w:rsidRDefault="007E7C86" w:rsidP="007E7C86">
      <w:pPr>
        <w:pStyle w:val="Tekstkomentarza"/>
      </w:pPr>
      <w:r>
        <w:rPr>
          <w:rStyle w:val="Odwoaniedokomentarza"/>
        </w:rPr>
        <w:annotationRef/>
      </w:r>
      <w:r>
        <w:t>Brak zgody</w:t>
      </w:r>
    </w:p>
  </w:comment>
  <w:comment w:id="754" w:author="Autor" w:initials="A">
    <w:p w14:paraId="2408F17F" w14:textId="77777777" w:rsidR="003B1B33" w:rsidRDefault="00815676" w:rsidP="003B1B33">
      <w:pPr>
        <w:pStyle w:val="Tekstkomentarza"/>
      </w:pPr>
      <w:r>
        <w:rPr>
          <w:rStyle w:val="Odwoaniedokomentarza"/>
        </w:rPr>
        <w:annotationRef/>
      </w:r>
      <w:r w:rsidR="003B1B33">
        <w:rPr>
          <w:b/>
          <w:bCs/>
        </w:rPr>
        <w:t>Komentarz nr 75. Dotyczy § 12 ust. 1 pkt. 1.2.</w:t>
      </w:r>
      <w:r w:rsidR="003B1B33">
        <w:t xml:space="preserve"> Wnosimy o wprowadzenie powyższej zmiany.  Zabezpieczenie o wartości 10% wynagrodzenia netto jest standardem rynkowym. Zabezpieczenie powinno być udzielone do terminu liczonego od dnia wskazanego w par. 7 ust. 1. W przypadku przedłużenia realizacji Inwestycji przedłużenie zabezpieczenia jest przewidziane w ust. 2 poniżej. Dodatkowo zabezpieczenie nie może być udzielone w terminie liczonym od podpisania protokołu odbioru końcowego, ponieważ nie wiadomo w jakiej dacie powyższe nastąpi. Zabezpieczenie powinno mieć datę graniczną ustaloną w sposób możliwy do obiektywnego wyliczenia.</w:t>
      </w:r>
    </w:p>
  </w:comment>
  <w:comment w:id="755" w:author="Autor" w:initials="A">
    <w:p w14:paraId="376005B8" w14:textId="77777777" w:rsidR="007E7C86" w:rsidRDefault="007E7C86" w:rsidP="007E7C86">
      <w:pPr>
        <w:pStyle w:val="Tekstkomentarza"/>
      </w:pPr>
      <w:r>
        <w:rPr>
          <w:rStyle w:val="Odwoaniedokomentarza"/>
        </w:rPr>
        <w:annotationRef/>
      </w:r>
      <w:r>
        <w:t>Zgoda</w:t>
      </w:r>
    </w:p>
  </w:comment>
  <w:comment w:id="787" w:author="Autor" w:initials="A">
    <w:p w14:paraId="348CD660" w14:textId="77777777" w:rsidR="00D71E06" w:rsidRDefault="004B61EF" w:rsidP="00D71E06">
      <w:pPr>
        <w:pStyle w:val="Tekstkomentarza"/>
        <w:ind w:left="980"/>
      </w:pPr>
      <w:r>
        <w:rPr>
          <w:rStyle w:val="Odwoaniedokomentarza"/>
        </w:rPr>
        <w:annotationRef/>
      </w:r>
      <w:r w:rsidR="00D71E06">
        <w:rPr>
          <w:b/>
          <w:bCs/>
        </w:rPr>
        <w:t>Komentarz nr 76 . Dotyczy § 13 ust. 3 pkt. 3.1.</w:t>
      </w:r>
      <w:r w:rsidR="00D71E06">
        <w:t xml:space="preserve"> Wnosimy o zmniejszenie sumy gwarancyjnej do 40 000 000 PLN na jedno i wszystkie zdarzenia w okresie ubezpieczenia (w przypadku polisy obrotowej).</w:t>
      </w:r>
    </w:p>
  </w:comment>
  <w:comment w:id="788" w:author="Autor" w:initials="A">
    <w:p w14:paraId="1F3A6C4E" w14:textId="77777777" w:rsidR="007E7C86" w:rsidRDefault="007E7C86" w:rsidP="007E7C86">
      <w:pPr>
        <w:pStyle w:val="Tekstkomentarza"/>
      </w:pPr>
      <w:r>
        <w:rPr>
          <w:rStyle w:val="Odwoaniedokomentarza"/>
        </w:rPr>
        <w:annotationRef/>
      </w:r>
      <w:r>
        <w:t xml:space="preserve">Pytanie 14 z </w:t>
      </w:r>
      <w:r>
        <w:rPr>
          <w:b/>
          <w:bCs/>
          <w:u w:val="single"/>
        </w:rPr>
        <w:t>Pakiet nr 05 Pytania z dnia 17.07.2026 r.  godz. 12:33</w:t>
      </w:r>
    </w:p>
  </w:comment>
  <w:comment w:id="800" w:author="Autor" w:initials="A">
    <w:p w14:paraId="4E882759" w14:textId="77777777" w:rsidR="005D6E20" w:rsidRDefault="00A2181A" w:rsidP="005D6E20">
      <w:pPr>
        <w:pStyle w:val="Tekstkomentarza"/>
      </w:pPr>
      <w:r>
        <w:rPr>
          <w:rStyle w:val="Odwoaniedokomentarza"/>
        </w:rPr>
        <w:annotationRef/>
      </w:r>
      <w:r w:rsidR="005D6E20">
        <w:rPr>
          <w:b/>
          <w:bCs/>
        </w:rPr>
        <w:t>Komentarz nr 77 . Dotyczy § 14 ust. 1.</w:t>
      </w:r>
      <w:r w:rsidR="005D6E20">
        <w:t xml:space="preserve"> Wnosimy o wprowadzenie powyższej zmiany. Przeniesienie autorskich praw majątkowych może dotyczyć tylko takiej Dokumentacji, która będzie zawierała utwory. </w:t>
      </w:r>
    </w:p>
  </w:comment>
  <w:comment w:id="801" w:author="Autor" w:initials="A">
    <w:p w14:paraId="2776320D" w14:textId="77777777" w:rsidR="00321DE6" w:rsidRDefault="00321DE6" w:rsidP="00321DE6">
      <w:pPr>
        <w:pStyle w:val="Tekstkomentarza"/>
      </w:pPr>
      <w:r>
        <w:rPr>
          <w:rStyle w:val="Odwoaniedokomentarza"/>
        </w:rPr>
        <w:annotationRef/>
      </w:r>
      <w:r>
        <w:t xml:space="preserve">Jeśli Oferent zakłada, że nie cała dokumentacja może być uznana za Utwór, to musi wskazać już teraz, które elementy dokumentacji będą utworem a które nie, żeby można było zidentyfikować i określić wynagrodzenie, które jest przypisane wartościom niematerialnym i prawnym. </w:t>
      </w:r>
    </w:p>
    <w:p w14:paraId="7C6AE2DA" w14:textId="77777777" w:rsidR="00321DE6" w:rsidRDefault="00321DE6" w:rsidP="00321DE6">
      <w:pPr>
        <w:pStyle w:val="Tekstkomentarza"/>
      </w:pPr>
    </w:p>
    <w:p w14:paraId="2B8DC600" w14:textId="77777777" w:rsidR="00321DE6" w:rsidRDefault="00321DE6" w:rsidP="00321DE6">
      <w:pPr>
        <w:pStyle w:val="Tekstkomentarza"/>
      </w:pPr>
      <w:r>
        <w:t>Zleceniodawca zmodyfikuje ust. 1. jn.</w:t>
      </w:r>
    </w:p>
    <w:p w14:paraId="78F1AAC4" w14:textId="77777777" w:rsidR="00321DE6" w:rsidRDefault="00321DE6" w:rsidP="00321DE6">
      <w:pPr>
        <w:pStyle w:val="Tekstkomentarza"/>
      </w:pPr>
    </w:p>
    <w:p w14:paraId="6A3106F4" w14:textId="77777777" w:rsidR="00321DE6" w:rsidRDefault="00321DE6" w:rsidP="00321DE6">
      <w:pPr>
        <w:pStyle w:val="Tekstkomentarza"/>
      </w:pPr>
      <w:r>
        <w:rPr>
          <w:i/>
          <w:iCs/>
        </w:rPr>
        <w:t>„W ramach wynagrodzenia określonego w Umowie Zleceniobiorca przenosi na Zleceniodawcę majątkowe prawa autorskie do wszelkich utworów, w rozumieniu ustawy z dnia 4 lutego 1994 r. o prawie autorskim i prawach pokrewnych, powstałych w ramach realizacji Umowy. Zleceniobiorca zapewnia Zleceniodawcę, iż w momencie wydania Zleceniodawcy każdej wykonanej części Dokumentacji obejmującej utwory będzie jedynym uprawnionym z tytułu autorskich praw majątkowych i praw zależnych do takich utworów, a prawa te nie będą obciążone żadnymi prawami osób trzecich. Wyrażenie „Dokumentacja” użyte w niniejszym paragrafie oznacza Dokumentację zawierającą utwory.”</w:t>
      </w:r>
    </w:p>
    <w:p w14:paraId="75E4B241" w14:textId="77777777" w:rsidR="00321DE6" w:rsidRDefault="00321DE6" w:rsidP="00321DE6">
      <w:pPr>
        <w:pStyle w:val="Tekstkomentarza"/>
      </w:pPr>
    </w:p>
    <w:p w14:paraId="0F701D6A" w14:textId="77777777" w:rsidR="00321DE6" w:rsidRDefault="00321DE6" w:rsidP="00321DE6">
      <w:pPr>
        <w:pStyle w:val="Tekstkomentarza"/>
      </w:pPr>
      <w:r>
        <w:t>Wprowadziliśmy zmiany - nie możemy założyć, że IK nie wie, które elementy dokumentacji będą utworem. Nasz zapis chyba będzie lepiej oddawał problem</w:t>
      </w:r>
    </w:p>
  </w:comment>
  <w:comment w:id="838" w:author="Autor" w:initials="A">
    <w:p w14:paraId="6DB834FD" w14:textId="77777777" w:rsidR="005D6E20" w:rsidRDefault="002E18DC" w:rsidP="005D6E20">
      <w:pPr>
        <w:pStyle w:val="Tekstkomentarza"/>
      </w:pPr>
      <w:r>
        <w:rPr>
          <w:rStyle w:val="Odwoaniedokomentarza"/>
        </w:rPr>
        <w:annotationRef/>
      </w:r>
      <w:r w:rsidR="005D6E20">
        <w:rPr>
          <w:b/>
          <w:bCs/>
        </w:rPr>
        <w:t xml:space="preserve">Komentarz nr 78. Dotyczy § 15 ust. 1. </w:t>
      </w:r>
      <w:r w:rsidR="005D6E20">
        <w:t>Wnosimy o zdefiniowanie pojęcia „teren Zleceniodawcy”</w:t>
      </w:r>
    </w:p>
  </w:comment>
  <w:comment w:id="839" w:author="Autor" w:initials="A">
    <w:p w14:paraId="1F4B0FB4" w14:textId="77777777" w:rsidR="00321DE6" w:rsidRDefault="00321DE6" w:rsidP="00321DE6">
      <w:pPr>
        <w:pStyle w:val="Tekstkomentarza"/>
      </w:pPr>
      <w:r>
        <w:rPr>
          <w:rStyle w:val="Odwoaniedokomentarza"/>
        </w:rPr>
        <w:annotationRef/>
      </w:r>
      <w:r>
        <w:t>Patrz wyjaśnienia powyżej</w:t>
      </w:r>
    </w:p>
  </w:comment>
  <w:comment w:id="840" w:author="Autor" w:initials="A">
    <w:p w14:paraId="19EC860A" w14:textId="77777777" w:rsidR="005D6E20" w:rsidRDefault="003E7909" w:rsidP="005D6E20">
      <w:pPr>
        <w:pStyle w:val="Tekstkomentarza"/>
      </w:pPr>
      <w:r>
        <w:rPr>
          <w:rStyle w:val="Odwoaniedokomentarza"/>
        </w:rPr>
        <w:annotationRef/>
      </w:r>
      <w:r w:rsidR="005D6E20">
        <w:rPr>
          <w:b/>
          <w:bCs/>
        </w:rPr>
        <w:t xml:space="preserve">Komentarz nr 79. Dotyczy § 15 ust. 2. </w:t>
      </w:r>
      <w:r w:rsidR="005D6E20">
        <w:t>Wnosimy o zdefiniowanie pojęcia „zakład Zleceniodawcy”</w:t>
      </w:r>
    </w:p>
  </w:comment>
  <w:comment w:id="841" w:author="Autor" w:initials="A">
    <w:p w14:paraId="6603DEB1" w14:textId="77777777" w:rsidR="00321DE6" w:rsidRDefault="00321DE6" w:rsidP="00321DE6">
      <w:pPr>
        <w:pStyle w:val="Tekstkomentarza"/>
      </w:pPr>
      <w:r>
        <w:rPr>
          <w:rStyle w:val="Odwoaniedokomentarza"/>
        </w:rPr>
        <w:annotationRef/>
      </w:r>
      <w:r>
        <w:t>Patrz wyjaśnienia powyżej</w:t>
      </w:r>
    </w:p>
  </w:comment>
  <w:comment w:id="842" w:author="Autor" w:initials="A">
    <w:p w14:paraId="11D3FBEA" w14:textId="77777777" w:rsidR="005D6E20" w:rsidRDefault="003B0680" w:rsidP="005D6E20">
      <w:pPr>
        <w:pStyle w:val="Tekstkomentarza"/>
      </w:pPr>
      <w:r>
        <w:rPr>
          <w:rStyle w:val="Odwoaniedokomentarza"/>
        </w:rPr>
        <w:annotationRef/>
      </w:r>
      <w:r w:rsidR="005D6E20">
        <w:rPr>
          <w:b/>
          <w:bCs/>
        </w:rPr>
        <w:t xml:space="preserve">Komentarz nr 80. Dotyczy § 15 ust. 4. pkt. 4.1. </w:t>
      </w:r>
      <w:r w:rsidR="005D6E20">
        <w:t>Wnosimy o zdefiniowanie pojęcia „teren prac”</w:t>
      </w:r>
    </w:p>
  </w:comment>
  <w:comment w:id="843" w:author="Autor" w:initials="A">
    <w:p w14:paraId="7F345F9B" w14:textId="77777777" w:rsidR="00321DE6" w:rsidRDefault="00321DE6" w:rsidP="00321DE6">
      <w:pPr>
        <w:pStyle w:val="Tekstkomentarza"/>
      </w:pPr>
      <w:r>
        <w:rPr>
          <w:rStyle w:val="Odwoaniedokomentarza"/>
        </w:rPr>
        <w:annotationRef/>
      </w:r>
      <w:r>
        <w:t>Patrz wyjaśnienia powyżej</w:t>
      </w:r>
    </w:p>
  </w:comment>
  <w:comment w:id="844" w:author="Autor" w:initials="A">
    <w:p w14:paraId="7AC6DAEE" w14:textId="77777777" w:rsidR="005D6E20" w:rsidRDefault="005512BE" w:rsidP="005D6E20">
      <w:pPr>
        <w:pStyle w:val="Tekstkomentarza"/>
      </w:pPr>
      <w:r>
        <w:rPr>
          <w:rStyle w:val="Odwoaniedokomentarza"/>
        </w:rPr>
        <w:annotationRef/>
      </w:r>
      <w:r w:rsidR="005D6E20">
        <w:rPr>
          <w:b/>
          <w:bCs/>
        </w:rPr>
        <w:t xml:space="preserve">Komentarz nr 81. Dotyczy § 15 ust. 4. pkt. 4.2. </w:t>
      </w:r>
      <w:r w:rsidR="005D6E20">
        <w:t>Wnosimy o zdefiniowanie pojęcia „zakład”.</w:t>
      </w:r>
    </w:p>
  </w:comment>
  <w:comment w:id="845" w:author="Autor" w:initials="A">
    <w:p w14:paraId="087B0BDF" w14:textId="77777777" w:rsidR="00321DE6" w:rsidRDefault="00321DE6" w:rsidP="00321DE6">
      <w:pPr>
        <w:pStyle w:val="Tekstkomentarza"/>
      </w:pPr>
      <w:r>
        <w:rPr>
          <w:rStyle w:val="Odwoaniedokomentarza"/>
        </w:rPr>
        <w:annotationRef/>
      </w:r>
      <w:r>
        <w:t>Patrz wyjaśnienia powyżej</w:t>
      </w:r>
    </w:p>
  </w:comment>
  <w:comment w:id="850" w:author="Autor" w:initials="A">
    <w:p w14:paraId="59557262" w14:textId="77777777" w:rsidR="005D6E20" w:rsidRDefault="00131F82" w:rsidP="005D6E20">
      <w:pPr>
        <w:pStyle w:val="Tekstkomentarza"/>
      </w:pPr>
      <w:r>
        <w:rPr>
          <w:rStyle w:val="Odwoaniedokomentarza"/>
        </w:rPr>
        <w:annotationRef/>
      </w:r>
      <w:r w:rsidR="005D6E20">
        <w:rPr>
          <w:b/>
          <w:bCs/>
        </w:rPr>
        <w:t>Komentarz nr 82. Dotyczy § 16 ust. 11.</w:t>
      </w:r>
      <w:r w:rsidR="005D6E20">
        <w:t xml:space="preserve"> Wnosimy o dodanie postanowienia regulującego status osób fizycznych współpracujących z Inżynierem Kontraktu na podstawie umów cywilnoprawnych.</w:t>
      </w:r>
    </w:p>
  </w:comment>
  <w:comment w:id="851" w:author="Autor" w:initials="A">
    <w:p w14:paraId="20EC8277" w14:textId="77777777" w:rsidR="00321DE6" w:rsidRDefault="00321DE6" w:rsidP="00321DE6">
      <w:pPr>
        <w:pStyle w:val="Tekstkomentarza"/>
      </w:pPr>
      <w:r>
        <w:rPr>
          <w:rStyle w:val="Odwoaniedokomentarza"/>
        </w:rPr>
        <w:annotationRef/>
      </w:r>
      <w:r>
        <w:t>Brak zgody</w:t>
      </w:r>
    </w:p>
  </w:comment>
  <w:comment w:id="862" w:author="Autor" w:initials="A">
    <w:p w14:paraId="0FB6F100" w14:textId="77777777" w:rsidR="005D6E20" w:rsidRDefault="00E5688F" w:rsidP="005D6E20">
      <w:pPr>
        <w:pStyle w:val="Tekstkomentarza"/>
      </w:pPr>
      <w:r>
        <w:rPr>
          <w:rStyle w:val="Odwoaniedokomentarza"/>
        </w:rPr>
        <w:annotationRef/>
      </w:r>
      <w:r w:rsidR="005D6E20">
        <w:rPr>
          <w:b/>
          <w:bCs/>
        </w:rPr>
        <w:t xml:space="preserve">Komentarz nr 83. Dotyczy § 17 ust. 1. </w:t>
      </w:r>
      <w:r w:rsidR="005D6E20">
        <w:t>Proponujemy uściślić, iż odpowiedzialność kontraktowa Inżyniera Kontraktu opiera się o ogólne zasady odpowiedzialności przewidziane Kodeksem cywilnym.</w:t>
      </w:r>
    </w:p>
  </w:comment>
  <w:comment w:id="863" w:author="Autor" w:initials="A">
    <w:p w14:paraId="21A0A16B" w14:textId="77777777" w:rsidR="00321DE6" w:rsidRDefault="00321DE6" w:rsidP="00321DE6">
      <w:pPr>
        <w:pStyle w:val="Tekstkomentarza"/>
      </w:pPr>
      <w:r>
        <w:rPr>
          <w:rStyle w:val="Odwoaniedokomentarza"/>
        </w:rPr>
        <w:annotationRef/>
      </w:r>
      <w:r>
        <w:t xml:space="preserve">Brak zgody. </w:t>
      </w:r>
    </w:p>
  </w:comment>
  <w:comment w:id="867" w:author="Autor" w:initials="A">
    <w:p w14:paraId="47F48FD8" w14:textId="77777777" w:rsidR="00D57692" w:rsidRDefault="002A50DA" w:rsidP="00D57692">
      <w:pPr>
        <w:pStyle w:val="Tekstkomentarza"/>
      </w:pPr>
      <w:r>
        <w:rPr>
          <w:rStyle w:val="Odwoaniedokomentarza"/>
        </w:rPr>
        <w:annotationRef/>
      </w:r>
      <w:r w:rsidR="00D57692">
        <w:rPr>
          <w:b/>
          <w:bCs/>
        </w:rPr>
        <w:t xml:space="preserve">Komentarz nr 84. Dotyczy § 17 ust. 2. </w:t>
      </w:r>
      <w:r w:rsidR="00D57692">
        <w:t>Proponujemy uściślić o jakie konkretnie obowiązki chodzi.</w:t>
      </w:r>
    </w:p>
  </w:comment>
  <w:comment w:id="868" w:author="Autor" w:initials="A">
    <w:p w14:paraId="501C47DF" w14:textId="77777777" w:rsidR="00321DE6" w:rsidRDefault="00321DE6" w:rsidP="00321DE6">
      <w:pPr>
        <w:pStyle w:val="Tekstkomentarza"/>
      </w:pPr>
      <w:r>
        <w:rPr>
          <w:rStyle w:val="Odwoaniedokomentarza"/>
        </w:rPr>
        <w:annotationRef/>
      </w:r>
      <w:r>
        <w:t>Zgoda</w:t>
      </w:r>
    </w:p>
  </w:comment>
  <w:comment w:id="869" w:author="Autor" w:initials="A">
    <w:p w14:paraId="471EE9F7" w14:textId="2164258B" w:rsidR="005D6E20" w:rsidRDefault="00AF15F0" w:rsidP="005D6E20">
      <w:pPr>
        <w:pStyle w:val="Tekstkomentarza"/>
      </w:pPr>
      <w:r>
        <w:rPr>
          <w:rStyle w:val="Odwoaniedokomentarza"/>
        </w:rPr>
        <w:annotationRef/>
      </w:r>
      <w:r w:rsidR="005D6E20">
        <w:rPr>
          <w:b/>
          <w:bCs/>
        </w:rPr>
        <w:t xml:space="preserve">Komentarz nr 85. Dotyczy § 17 ust. 3. pkt. 3.1. </w:t>
      </w:r>
      <w:r w:rsidR="005D6E20">
        <w:t>Wnosimy o zmniejszenie kary umownej z tytułu odstąpienia Zleceniodawcy od umowy z winy Inżyniera do kwoty 10% Wynagrodzenia Umownego. Ww. wysokość takiej kary jest standardem w obrocie. Taka kara umowna w wysokości 20% jest bardzo wysoka i ma charakter represyjny. Dodatkowo proponujemy zastosować pojęcie Wynagrodzenia Ryczałtowego, które postulujemy wprowadzić do umowy.</w:t>
      </w:r>
    </w:p>
  </w:comment>
  <w:comment w:id="870" w:author="Autor" w:initials="A">
    <w:p w14:paraId="3B940769" w14:textId="77777777" w:rsidR="00321DE6" w:rsidRDefault="00321DE6" w:rsidP="00321DE6">
      <w:pPr>
        <w:pStyle w:val="Tekstkomentarza"/>
      </w:pPr>
      <w:r>
        <w:rPr>
          <w:rStyle w:val="Odwoaniedokomentarza"/>
        </w:rPr>
        <w:annotationRef/>
      </w:r>
      <w:r>
        <w:t xml:space="preserve">Pytanie 16 z </w:t>
      </w:r>
      <w:r>
        <w:rPr>
          <w:b/>
          <w:bCs/>
          <w:u w:val="single"/>
        </w:rPr>
        <w:t>Pakiet nr 05 Pytania z dnia 17.07.2026 r.  godz. 12:33</w:t>
      </w:r>
    </w:p>
  </w:comment>
  <w:comment w:id="883" w:author="Autor" w:initials="A">
    <w:p w14:paraId="03D4294E" w14:textId="77777777" w:rsidR="005D6E20" w:rsidRDefault="00645EB2" w:rsidP="005D6E20">
      <w:pPr>
        <w:pStyle w:val="Tekstkomentarza"/>
      </w:pPr>
      <w:r>
        <w:rPr>
          <w:rStyle w:val="Odwoaniedokomentarza"/>
        </w:rPr>
        <w:annotationRef/>
      </w:r>
      <w:r w:rsidR="005D6E20">
        <w:rPr>
          <w:b/>
          <w:bCs/>
        </w:rPr>
        <w:t>Komentarz nr 86.  Dotyczy § 17 ust. 3 pkt.3.2. 1.</w:t>
      </w:r>
      <w:r w:rsidR="005D6E20">
        <w:t>Wnosimy o to by kara umowna była ustanowiona, za zwłokę a nie za opóźnienie. Zgodnie z orzecznictwem i doktryną kara umowna jest ustanawiana na okoliczność zawinionego niewykonania lub nienależytego wykonania zobowiązania. Tak też wyrok</w:t>
      </w:r>
    </w:p>
    <w:p w14:paraId="7D413C98" w14:textId="77777777" w:rsidR="005D6E20" w:rsidRDefault="005D6E20" w:rsidP="005D6E20">
      <w:pPr>
        <w:pStyle w:val="Tekstkomentarza"/>
      </w:pPr>
      <w:r>
        <w:t xml:space="preserve">Sądu Apelacyjnego w Lublinie z dnia 28 kwietnia 2026 r. I AGa 137/24. </w:t>
      </w:r>
    </w:p>
    <w:p w14:paraId="4ABE9A50" w14:textId="77777777" w:rsidR="005D6E20" w:rsidRDefault="005D6E20" w:rsidP="005D6E20">
      <w:pPr>
        <w:pStyle w:val="Tekstkomentarza"/>
      </w:pPr>
      <w:r>
        <w:t>2.Umowa przewiduje terminy sporządzania raportów dlatego należy wykreślić postanowienie o uchybieniu terminów wyznaczonych przez Zleceniodawcę.</w:t>
      </w:r>
    </w:p>
    <w:p w14:paraId="0EE12AC6" w14:textId="77777777" w:rsidR="005D6E20" w:rsidRDefault="005D6E20" w:rsidP="005D6E20">
      <w:pPr>
        <w:pStyle w:val="Tekstkomentarza"/>
      </w:pPr>
      <w:r>
        <w:t>3. Wnosimy o obniżenie  kary umowne przewidzianej w ww. postanowieniu odpowiednio do 500 zł i 1000zł.</w:t>
      </w:r>
    </w:p>
  </w:comment>
  <w:comment w:id="884" w:author="Autor" w:initials="A">
    <w:p w14:paraId="4943DA2F" w14:textId="77777777" w:rsidR="00321DE6" w:rsidRDefault="00321DE6" w:rsidP="00321DE6">
      <w:pPr>
        <w:pStyle w:val="Tekstkomentarza"/>
      </w:pPr>
      <w:r>
        <w:rPr>
          <w:rStyle w:val="Odwoaniedokomentarza"/>
        </w:rPr>
        <w:annotationRef/>
      </w:r>
      <w:r>
        <w:t xml:space="preserve">Pytanie 16 z </w:t>
      </w:r>
      <w:r>
        <w:rPr>
          <w:b/>
          <w:bCs/>
          <w:u w:val="single"/>
        </w:rPr>
        <w:t>Pakiet nr 05 Pytania z dnia 17.07.2026 r.  godz. 12:33</w:t>
      </w:r>
    </w:p>
  </w:comment>
  <w:comment w:id="932" w:author="Autor" w:initials="A">
    <w:p w14:paraId="3AB93C71" w14:textId="77777777" w:rsidR="005D6E20" w:rsidRDefault="00540232" w:rsidP="005D6E20">
      <w:pPr>
        <w:pStyle w:val="Tekstkomentarza"/>
      </w:pPr>
      <w:r>
        <w:rPr>
          <w:rStyle w:val="Odwoaniedokomentarza"/>
        </w:rPr>
        <w:annotationRef/>
      </w:r>
      <w:r w:rsidR="005D6E20">
        <w:rPr>
          <w:b/>
          <w:bCs/>
        </w:rPr>
        <w:t>Komentarz nr 87.  Dotyczy § 17 ust. 3 pkt.3.3. 1.</w:t>
      </w:r>
      <w:r w:rsidR="005D6E20">
        <w:t>Wnosimy o to by kara umowna była ustanowiona, za zwłokę a nie za opóźnienie. Zgodnie z orzecznictwem i doktryną kara umowna jest ustanawiana na okoliczność zawinionego niewykonania lub nienależytego wykonania zobowiązania. Tak też wyrok</w:t>
      </w:r>
    </w:p>
    <w:p w14:paraId="6F5099E8" w14:textId="77777777" w:rsidR="005D6E20" w:rsidRDefault="005D6E20" w:rsidP="005D6E20">
      <w:pPr>
        <w:pStyle w:val="Tekstkomentarza"/>
      </w:pPr>
      <w:r>
        <w:t xml:space="preserve">Sądu Apelacyjnego w Lublinie z dnia 28 kwietnia 2026 r. I AGa 137/24. </w:t>
      </w:r>
    </w:p>
    <w:p w14:paraId="5C0426AC" w14:textId="77777777" w:rsidR="005D6E20" w:rsidRDefault="005D6E20" w:rsidP="005D6E20">
      <w:pPr>
        <w:pStyle w:val="Tekstkomentarza"/>
      </w:pPr>
      <w:r>
        <w:t>3. Wnosimy o obniżenie  kary umowne przewidzianej w ww. postanowieniu do 500 zł.</w:t>
      </w:r>
    </w:p>
  </w:comment>
  <w:comment w:id="933" w:author="Autor" w:initials="A">
    <w:p w14:paraId="65B8C02D" w14:textId="77777777" w:rsidR="00321DE6" w:rsidRDefault="00321DE6" w:rsidP="00321DE6">
      <w:pPr>
        <w:pStyle w:val="Tekstkomentarza"/>
      </w:pPr>
      <w:r>
        <w:rPr>
          <w:rStyle w:val="Odwoaniedokomentarza"/>
        </w:rPr>
        <w:annotationRef/>
      </w:r>
      <w:r>
        <w:t>Zgoda na zwłokę. Brak zgody na wysokość kary.</w:t>
      </w:r>
    </w:p>
  </w:comment>
  <w:comment w:id="938" w:author="Autor" w:initials="A">
    <w:p w14:paraId="0D2C4332" w14:textId="77777777" w:rsidR="00362D97" w:rsidRDefault="00A85CEF" w:rsidP="00362D97">
      <w:pPr>
        <w:pStyle w:val="Tekstkomentarza"/>
      </w:pPr>
      <w:r>
        <w:rPr>
          <w:rStyle w:val="Odwoaniedokomentarza"/>
        </w:rPr>
        <w:annotationRef/>
      </w:r>
      <w:r w:rsidR="00362D97">
        <w:rPr>
          <w:b/>
          <w:bCs/>
        </w:rPr>
        <w:t xml:space="preserve">Komentarz nr 88.  Dotyczy § 17 ust. 3 pkt.3.4. </w:t>
      </w:r>
    </w:p>
    <w:p w14:paraId="40F2A462" w14:textId="77777777" w:rsidR="00362D97" w:rsidRDefault="00362D97" w:rsidP="00362D97">
      <w:pPr>
        <w:pStyle w:val="Tekstkomentarza"/>
      </w:pPr>
      <w:r>
        <w:t>Wnosimy o obniżenie  kary umowne przewidzianej w ww. postanowieniu odpowiednio do 2000 zł.</w:t>
      </w:r>
    </w:p>
  </w:comment>
  <w:comment w:id="939" w:author="Autor" w:initials="A">
    <w:p w14:paraId="59D25D43" w14:textId="77777777" w:rsidR="00321DE6" w:rsidRDefault="00321DE6" w:rsidP="00321DE6">
      <w:pPr>
        <w:pStyle w:val="Tekstkomentarza"/>
      </w:pPr>
      <w:r>
        <w:rPr>
          <w:rStyle w:val="Odwoaniedokomentarza"/>
        </w:rPr>
        <w:annotationRef/>
      </w:r>
      <w:r>
        <w:t>Brak zgody</w:t>
      </w:r>
    </w:p>
  </w:comment>
  <w:comment w:id="947" w:author="Autor" w:initials="A">
    <w:p w14:paraId="5E1559E6" w14:textId="77777777" w:rsidR="00287477" w:rsidRDefault="00362D97" w:rsidP="00287477">
      <w:pPr>
        <w:pStyle w:val="Tekstkomentarza"/>
      </w:pPr>
      <w:r>
        <w:rPr>
          <w:rStyle w:val="Odwoaniedokomentarza"/>
        </w:rPr>
        <w:annotationRef/>
      </w:r>
      <w:r w:rsidR="00287477">
        <w:rPr>
          <w:b/>
          <w:bCs/>
        </w:rPr>
        <w:t xml:space="preserve">Komentarz nr 88¹.  Dotyczy § 17 ust. 3 pkt.3.5. pp.3.5.1. </w:t>
      </w:r>
    </w:p>
    <w:p w14:paraId="7426AF4F" w14:textId="77777777" w:rsidR="00287477" w:rsidRDefault="00287477" w:rsidP="00287477">
      <w:pPr>
        <w:pStyle w:val="Tekstkomentarza"/>
      </w:pPr>
      <w:r>
        <w:rPr>
          <w:color w:val="000000"/>
        </w:rPr>
        <w:t>Wnosimy o wykreślenie ww. pp. 3.5.1.</w:t>
      </w:r>
    </w:p>
    <w:p w14:paraId="0B2052FA" w14:textId="77777777" w:rsidR="00287477" w:rsidRDefault="00287477" w:rsidP="00287477">
      <w:pPr>
        <w:pStyle w:val="Tekstkomentarza"/>
      </w:pPr>
      <w:r>
        <w:rPr>
          <w:color w:val="000000"/>
        </w:rPr>
        <w:t>W naszej ocenie zapis ten nakłada na Inżyniera Kontraktu nieproporcjonalne i trudne do jednoznacznej oceny ryzyko kontraktowe. Zgodnie z § 2 ust. 1 pkt 1.35 Inżynier Kontraktu zobowiązany jest do dokonania wcześniejszej weryfikacji, czy odbiór jest możliwy do przeprowadzenia „realnie i rozsądnie rzecz biorąc, w świetle wiedzy i dokumentów posiadanych przez Inżyniera Kontraktu”. Są to pojęcia ocenne i pozostawiające szerokie pole do interpretacji.</w:t>
      </w:r>
    </w:p>
    <w:p w14:paraId="721BFC3C" w14:textId="77777777" w:rsidR="00287477" w:rsidRDefault="00287477" w:rsidP="00287477">
      <w:pPr>
        <w:pStyle w:val="Tekstkomentarza"/>
      </w:pPr>
      <w:r>
        <w:rPr>
          <w:color w:val="000000"/>
        </w:rPr>
        <w:t>W praktyce może to prowadzić do sytuacji, w której pomimo przeprowadzenia przez Inżyniera Kontraktu wymaganej weryfikacji z należytą starannością, późniejsze ujawnienie wad, braków dokumentacyjnych lub niepowodzenie odbioru będą stanowiły podstawę do kwestionowania wcześniejszej oceny i naliczania kar umownych. Oznaczałoby to przeniesienie na Inżyniera Kontraktu odpowiedzialności za rezultat procesu odbiorowego, podczas gdy jego obowiązki mają charakter starannego działania, a nie gwarancji osiągnięcia określonego rezultatu.</w:t>
      </w:r>
    </w:p>
    <w:p w14:paraId="36A88B93" w14:textId="77777777" w:rsidR="00287477" w:rsidRDefault="00287477" w:rsidP="00287477">
      <w:pPr>
        <w:pStyle w:val="Tekstkomentarza"/>
      </w:pPr>
      <w:r>
        <w:rPr>
          <w:color w:val="000000"/>
        </w:rPr>
        <w:t>Z uwagi na znaczną uznaniowość tego mechanizmu oraz ryzyko sporów interpretacyjnych wnioskujemy o usunięcie</w:t>
      </w:r>
      <w:r>
        <w:rPr>
          <w:b/>
          <w:bCs/>
        </w:rPr>
        <w:t xml:space="preserve"> </w:t>
      </w:r>
      <w:r>
        <w:t xml:space="preserve">§ 17 ust. 3 pkt.3.5. pp.3.5.1. </w:t>
      </w:r>
    </w:p>
    <w:p w14:paraId="0FA907EB" w14:textId="77777777" w:rsidR="00287477" w:rsidRDefault="00287477" w:rsidP="00287477">
      <w:pPr>
        <w:pStyle w:val="Tekstkomentarza"/>
      </w:pPr>
      <w:r>
        <w:rPr>
          <w:color w:val="000000"/>
        </w:rPr>
        <w:t xml:space="preserve"> z umowy.</w:t>
      </w:r>
    </w:p>
  </w:comment>
  <w:comment w:id="948" w:author="Autor" w:initials="A">
    <w:p w14:paraId="3EF71D88" w14:textId="77777777" w:rsidR="00321DE6" w:rsidRDefault="00321DE6" w:rsidP="00321DE6">
      <w:pPr>
        <w:pStyle w:val="Tekstkomentarza"/>
      </w:pPr>
      <w:r>
        <w:rPr>
          <w:rStyle w:val="Odwoaniedokomentarza"/>
        </w:rPr>
        <w:annotationRef/>
      </w:r>
      <w:r>
        <w:t>Brak zgody.</w:t>
      </w:r>
    </w:p>
    <w:p w14:paraId="2934C658" w14:textId="77777777" w:rsidR="00321DE6" w:rsidRDefault="00321DE6" w:rsidP="00321DE6">
      <w:pPr>
        <w:pStyle w:val="Tekstkomentarza"/>
      </w:pPr>
    </w:p>
    <w:p w14:paraId="359E67A8" w14:textId="77777777" w:rsidR="00321DE6" w:rsidRDefault="00321DE6" w:rsidP="00321DE6">
      <w:pPr>
        <w:pStyle w:val="Tekstkomentarza"/>
      </w:pPr>
      <w:r>
        <w:t>To nie jest podwójny odbiór. IK winien wiedzieć, co się dzieje na budowie.</w:t>
      </w:r>
    </w:p>
  </w:comment>
  <w:comment w:id="950" w:author="Autor" w:initials="A">
    <w:p w14:paraId="3CD64995" w14:textId="74577D78" w:rsidR="006D24C1" w:rsidRDefault="005464C9" w:rsidP="006D24C1">
      <w:pPr>
        <w:pStyle w:val="Tekstkomentarza"/>
      </w:pPr>
      <w:r>
        <w:rPr>
          <w:rStyle w:val="Odwoaniedokomentarza"/>
        </w:rPr>
        <w:annotationRef/>
      </w:r>
      <w:r w:rsidR="006D24C1">
        <w:rPr>
          <w:b/>
          <w:bCs/>
        </w:rPr>
        <w:t>Komentarz nr 89.  Dotyczy § 17 ust. 3 pkt.3.5.2. pp. 3.5.2.1.</w:t>
      </w:r>
    </w:p>
    <w:p w14:paraId="5A22C928" w14:textId="77777777" w:rsidR="006D24C1" w:rsidRDefault="006D24C1" w:rsidP="006D24C1">
      <w:pPr>
        <w:pStyle w:val="Tekstkomentarza"/>
      </w:pPr>
      <w:r>
        <w:t>Wnosimy o obniżenie  kary umowne przewidzianej w ww. postanowieniu odpowiednio do 2000 zł.</w:t>
      </w:r>
    </w:p>
  </w:comment>
  <w:comment w:id="951" w:author="Autor" w:initials="A">
    <w:p w14:paraId="68EDEC71" w14:textId="5AD9BA47" w:rsidR="00321DE6" w:rsidRDefault="00321DE6" w:rsidP="00321DE6">
      <w:pPr>
        <w:pStyle w:val="Tekstkomentarza"/>
      </w:pPr>
      <w:r>
        <w:rPr>
          <w:rStyle w:val="Odwoaniedokomentarza"/>
        </w:rPr>
        <w:annotationRef/>
      </w:r>
      <w:r>
        <w:t>Brak zgody</w:t>
      </w:r>
    </w:p>
  </w:comment>
  <w:comment w:id="956" w:author="Autor" w:initials="A">
    <w:p w14:paraId="14CC7B41" w14:textId="206F52E3" w:rsidR="005D6E20" w:rsidRDefault="00843898" w:rsidP="005D6E20">
      <w:pPr>
        <w:pStyle w:val="Tekstkomentarza"/>
      </w:pPr>
      <w:r>
        <w:rPr>
          <w:rStyle w:val="Odwoaniedokomentarza"/>
        </w:rPr>
        <w:annotationRef/>
      </w:r>
      <w:r w:rsidR="005D6E20">
        <w:rPr>
          <w:b/>
          <w:bCs/>
        </w:rPr>
        <w:t>Komentarz nr 90.  Dotyczy § 17 ust. 4.</w:t>
      </w:r>
    </w:p>
    <w:p w14:paraId="5E8B6E0F" w14:textId="77777777" w:rsidR="005D6E20" w:rsidRDefault="005D6E20" w:rsidP="005D6E20">
      <w:pPr>
        <w:pStyle w:val="Tekstkomentarza"/>
      </w:pPr>
      <w:r>
        <w:t>Wnosimy o obniżenie  kary umowne przewidzianej w ww. postanowieniu odpowiednio do 15 000 zł.</w:t>
      </w:r>
    </w:p>
  </w:comment>
  <w:comment w:id="957" w:author="Autor" w:initials="A">
    <w:p w14:paraId="2746F61E" w14:textId="77777777" w:rsidR="00321DE6" w:rsidRDefault="00321DE6" w:rsidP="00321DE6">
      <w:pPr>
        <w:pStyle w:val="Tekstkomentarza"/>
      </w:pPr>
      <w:r>
        <w:rPr>
          <w:rStyle w:val="Odwoaniedokomentarza"/>
        </w:rPr>
        <w:annotationRef/>
      </w:r>
      <w:r>
        <w:t>Brak zgody</w:t>
      </w:r>
    </w:p>
  </w:comment>
  <w:comment w:id="962" w:author="Autor" w:initials="A">
    <w:p w14:paraId="4D875008" w14:textId="77777777" w:rsidR="006D24C1" w:rsidRDefault="00B12744" w:rsidP="006D24C1">
      <w:pPr>
        <w:pStyle w:val="Tekstkomentarza"/>
      </w:pPr>
      <w:r>
        <w:rPr>
          <w:rStyle w:val="Odwoaniedokomentarza"/>
        </w:rPr>
        <w:annotationRef/>
      </w:r>
      <w:r w:rsidR="006D24C1">
        <w:rPr>
          <w:b/>
          <w:bCs/>
        </w:rPr>
        <w:t>Komentarz nr 91.  Dotyczy § 17 ust. 7.</w:t>
      </w:r>
    </w:p>
    <w:p w14:paraId="5B162702" w14:textId="77777777" w:rsidR="006D24C1" w:rsidRDefault="006D24C1" w:rsidP="006D24C1">
      <w:pPr>
        <w:pStyle w:val="Tekstkomentarza"/>
      </w:pPr>
      <w:r>
        <w:t>Wnosimy by kary umowne były pobierane z bankowej gwarancji należytego wykonania Umowy wyłącznie w przypadku gdy nie będą mogły być potrącone</w:t>
      </w:r>
    </w:p>
    <w:p w14:paraId="53202653" w14:textId="77777777" w:rsidR="006D24C1" w:rsidRDefault="006D24C1" w:rsidP="006D24C1">
      <w:pPr>
        <w:pStyle w:val="Tekstkomentarza"/>
      </w:pPr>
      <w:r>
        <w:t>z Wynagrodzenia umownego.</w:t>
      </w:r>
    </w:p>
  </w:comment>
  <w:comment w:id="963" w:author="Autor" w:initials="A">
    <w:p w14:paraId="1554009F" w14:textId="77777777" w:rsidR="00CA396D" w:rsidRDefault="00CA396D" w:rsidP="00CA396D">
      <w:pPr>
        <w:pStyle w:val="Tekstkomentarza"/>
      </w:pPr>
      <w:r>
        <w:rPr>
          <w:rStyle w:val="Odwoaniedokomentarza"/>
        </w:rPr>
        <w:annotationRef/>
      </w:r>
      <w:r>
        <w:t>Brak zgody.</w:t>
      </w:r>
    </w:p>
    <w:p w14:paraId="52A89C84" w14:textId="77777777" w:rsidR="00CA396D" w:rsidRDefault="00CA396D" w:rsidP="00CA396D">
      <w:pPr>
        <w:pStyle w:val="Tekstkomentarza"/>
      </w:pPr>
    </w:p>
    <w:p w14:paraId="29895C1B" w14:textId="77777777" w:rsidR="00CA396D" w:rsidRDefault="00CA396D" w:rsidP="00CA396D">
      <w:pPr>
        <w:pStyle w:val="Tekstkomentarza"/>
      </w:pPr>
      <w:r>
        <w:t>Zleceniodawca dokona modyfikacji jn.</w:t>
      </w:r>
    </w:p>
    <w:p w14:paraId="159F3DB8" w14:textId="77777777" w:rsidR="00CA396D" w:rsidRDefault="00CA396D" w:rsidP="00CA396D">
      <w:pPr>
        <w:pStyle w:val="Tekstkomentarza"/>
      </w:pPr>
    </w:p>
    <w:p w14:paraId="190F8161" w14:textId="77777777" w:rsidR="00CA396D" w:rsidRDefault="00CA396D" w:rsidP="00CA396D">
      <w:pPr>
        <w:pStyle w:val="Tekstkomentarza"/>
      </w:pPr>
      <w:r>
        <w:rPr>
          <w:i/>
          <w:iCs/>
        </w:rPr>
        <w:t>„Zapłata każdej z kar umownych należnych Zleceniodawcy może nastąpić przez:</w:t>
      </w:r>
    </w:p>
    <w:p w14:paraId="02E32F4C" w14:textId="77777777" w:rsidR="00CA396D" w:rsidRDefault="00CA396D" w:rsidP="00CA396D">
      <w:pPr>
        <w:pStyle w:val="Tekstkomentarza"/>
      </w:pPr>
      <w:r>
        <w:rPr>
          <w:i/>
          <w:iCs/>
        </w:rPr>
        <w:t>7.1.</w:t>
      </w:r>
      <w:r>
        <w:rPr>
          <w:i/>
          <w:iCs/>
        </w:rPr>
        <w:tab/>
        <w:t>potrącenie w pierwszej kolejności z Wynagrodzenia umownego Inżyniera Kontraktu na podstawie przedłożonego mu oświadczenia Zleceniodawcy lub</w:t>
      </w:r>
    </w:p>
    <w:p w14:paraId="6C0E77F2" w14:textId="77777777" w:rsidR="00CA396D" w:rsidRDefault="00CA396D" w:rsidP="00CA396D">
      <w:pPr>
        <w:pStyle w:val="Tekstkomentarza"/>
      </w:pPr>
      <w:r>
        <w:rPr>
          <w:i/>
          <w:iCs/>
        </w:rPr>
        <w:t>7.2.</w:t>
      </w:r>
      <w:r>
        <w:rPr>
          <w:i/>
          <w:iCs/>
        </w:rPr>
        <w:tab/>
        <w:t>pobranie z gwarancji należytego wykonania Umowy w przypadku, gdy nie będą mogły być potrącone z Wynagrodzenia umownego.”</w:t>
      </w:r>
    </w:p>
  </w:comment>
  <w:comment w:id="979" w:author="Autor" w:initials="A">
    <w:p w14:paraId="061C41CA" w14:textId="5D75087A" w:rsidR="005D6E20" w:rsidRDefault="00F051E8" w:rsidP="005D6E20">
      <w:pPr>
        <w:pStyle w:val="Tekstkomentarza"/>
      </w:pPr>
      <w:r>
        <w:rPr>
          <w:rStyle w:val="Odwoaniedokomentarza"/>
        </w:rPr>
        <w:annotationRef/>
      </w:r>
      <w:r w:rsidR="005D6E20">
        <w:rPr>
          <w:b/>
          <w:bCs/>
        </w:rPr>
        <w:t xml:space="preserve">Komentarz nr 92.  Dotyczy § 17 ust. 9. </w:t>
      </w:r>
      <w:r w:rsidR="005D6E20">
        <w:t>Wnosimy o obniżenie limitu kar umownych do 20% Wynagrodzenia umownego tj. zgodnie ze standardem rynkowym.</w:t>
      </w:r>
    </w:p>
  </w:comment>
  <w:comment w:id="980" w:author="Autor" w:initials="A">
    <w:p w14:paraId="4C9FB00E" w14:textId="77777777" w:rsidR="00CA396D" w:rsidRDefault="00CA396D" w:rsidP="00CA396D">
      <w:pPr>
        <w:pStyle w:val="Tekstkomentarza"/>
      </w:pPr>
      <w:r>
        <w:rPr>
          <w:rStyle w:val="Odwoaniedokomentarza"/>
        </w:rPr>
        <w:annotationRef/>
      </w:r>
      <w:r>
        <w:t xml:space="preserve">Pytanie 16 z </w:t>
      </w:r>
      <w:r>
        <w:rPr>
          <w:b/>
          <w:bCs/>
          <w:u w:val="single"/>
        </w:rPr>
        <w:t>Pakiet nr 05 Pytania z dnia 17.07.2026 r.  godz. 12:33</w:t>
      </w:r>
    </w:p>
  </w:comment>
  <w:comment w:id="983" w:author="Autor" w:initials="A">
    <w:p w14:paraId="5671C19A" w14:textId="77777777" w:rsidR="006D24C1" w:rsidRDefault="002B30AC" w:rsidP="006D24C1">
      <w:pPr>
        <w:pStyle w:val="Tekstkomentarza"/>
      </w:pPr>
      <w:r>
        <w:rPr>
          <w:rStyle w:val="Odwoaniedokomentarza"/>
        </w:rPr>
        <w:annotationRef/>
      </w:r>
      <w:r w:rsidR="006D24C1">
        <w:rPr>
          <w:b/>
          <w:bCs/>
        </w:rPr>
        <w:t>Komentarz nr 93.  Dotyczy § 17 ust. 10 (po zmianach).</w:t>
      </w:r>
    </w:p>
    <w:p w14:paraId="7FFC2F93" w14:textId="77777777" w:rsidR="006D24C1" w:rsidRDefault="006D24C1" w:rsidP="006D24C1">
      <w:pPr>
        <w:pStyle w:val="Tekstkomentarza"/>
      </w:pPr>
      <w:r>
        <w:t>Wnosimy o wprowadzenie do umowy ograniczenia odpowiedzialności Inżyniera Kontraktu do 100% Wynagrodzenia umownego netto. Ograniczenie odpowiedzialności kontrahentów do ww. wysokości jest obecnie standardem rynkowym.</w:t>
      </w:r>
    </w:p>
  </w:comment>
  <w:comment w:id="984" w:author="Autor" w:initials="A">
    <w:p w14:paraId="0E5EA17F" w14:textId="77777777" w:rsidR="00CA396D" w:rsidRDefault="00CA396D" w:rsidP="00CA396D">
      <w:pPr>
        <w:pStyle w:val="Tekstkomentarza"/>
      </w:pPr>
      <w:r>
        <w:rPr>
          <w:rStyle w:val="Odwoaniedokomentarza"/>
        </w:rPr>
        <w:annotationRef/>
      </w:r>
      <w:r>
        <w:t xml:space="preserve">Pytanie 17 i 18 z </w:t>
      </w:r>
      <w:r>
        <w:rPr>
          <w:b/>
          <w:bCs/>
          <w:u w:val="single"/>
        </w:rPr>
        <w:t>Pakiet nr 05 Pytania z dnia 17.07.2026 r.  godz. 12:33</w:t>
      </w:r>
    </w:p>
  </w:comment>
  <w:comment w:id="988" w:author="Autor" w:initials="A">
    <w:p w14:paraId="43D97AE7" w14:textId="77777777" w:rsidR="007F0E46" w:rsidRDefault="00DE5ECF" w:rsidP="007F0E46">
      <w:pPr>
        <w:pStyle w:val="Tekstkomentarza"/>
      </w:pPr>
      <w:r>
        <w:rPr>
          <w:rStyle w:val="Odwoaniedokomentarza"/>
        </w:rPr>
        <w:annotationRef/>
      </w:r>
      <w:r w:rsidR="007F0E46">
        <w:rPr>
          <w:b/>
          <w:bCs/>
        </w:rPr>
        <w:t>Komentarz nr 94.  Dotyczy § 19 ust. 3 pkt. 3.3.</w:t>
      </w:r>
    </w:p>
    <w:p w14:paraId="59340EE9" w14:textId="77777777" w:rsidR="007F0E46" w:rsidRDefault="007F0E46" w:rsidP="007F0E46">
      <w:pPr>
        <w:pStyle w:val="Tekstkomentarza"/>
      </w:pPr>
      <w:r>
        <w:t>Wnosimy by termin na sporządzenie Raportu Zakończenia był taki jak termin na sporządzenie Raportu Końcowego.</w:t>
      </w:r>
    </w:p>
  </w:comment>
  <w:comment w:id="989" w:author="Autor" w:initials="A">
    <w:p w14:paraId="56297E8D" w14:textId="77777777" w:rsidR="00CA396D" w:rsidRDefault="00CA396D" w:rsidP="00CA396D">
      <w:pPr>
        <w:pStyle w:val="Tekstkomentarza"/>
      </w:pPr>
      <w:r>
        <w:rPr>
          <w:rStyle w:val="Odwoaniedokomentarza"/>
        </w:rPr>
        <w:annotationRef/>
      </w:r>
      <w:r>
        <w:t>Zgoda</w:t>
      </w:r>
    </w:p>
  </w:comment>
  <w:comment w:id="994" w:author="Autor" w:initials="A">
    <w:p w14:paraId="2E83BA83" w14:textId="6174CE31" w:rsidR="005D6E20" w:rsidRDefault="000E4133" w:rsidP="005D6E20">
      <w:pPr>
        <w:pStyle w:val="Tekstkomentarza"/>
      </w:pPr>
      <w:r>
        <w:rPr>
          <w:rStyle w:val="Odwoaniedokomentarza"/>
        </w:rPr>
        <w:annotationRef/>
      </w:r>
      <w:r w:rsidR="005D6E20">
        <w:rPr>
          <w:b/>
          <w:bCs/>
        </w:rPr>
        <w:t>Komentarz nr 95.  Dotyczy § 19 ust. 6 i pkt. 6.1.</w:t>
      </w:r>
    </w:p>
    <w:p w14:paraId="7A38ED04" w14:textId="77777777" w:rsidR="005D6E20" w:rsidRDefault="005D6E20" w:rsidP="005D6E20">
      <w:pPr>
        <w:pStyle w:val="Tekstkomentarza"/>
      </w:pPr>
      <w:r>
        <w:t>Wnosimy o postanowienie, iż w przypadku zwłoki Zleceniodawcy w zapłacie części wynagrodzenia Inżynier Kontraktu będzie mógł wypowiedzieć umowę w trybie natychmiastowym po bezskutecznym upływie dodatkowego 7-dniowego terminu. W przypadku przeciwnym w sytuacji zwłoki Zleceniodawcy w zapłacie Inżynier będzie mógł wypowiedzieć umowę dopiero po upływie 180 dni (60 dni termin zapłaty, 30 dni dodatkowy termin do zapłaty plus 90 dni okres wypowiedzenia). Innymi słowy zanim Inżynier będzie mógł wypowiedzieć z ww. tytułu umowę będzie musiał pracować za darmo przez 180 dni. Trudno znaleźć jakiekolwiek uzasadnienie dla takich postanowień umownych. Zgoda Zleceniodawcy na skrócenie terminu zapłaty do 30 dni niewiele zmieni bo wówczas Inżynier musiałby pracować za darmo 150 dni.</w:t>
      </w:r>
    </w:p>
  </w:comment>
  <w:comment w:id="995" w:author="Autor" w:initials="A">
    <w:p w14:paraId="75F094A3" w14:textId="77777777" w:rsidR="00CA396D" w:rsidRDefault="00CA396D" w:rsidP="00CA396D">
      <w:pPr>
        <w:pStyle w:val="Tekstkomentarza"/>
      </w:pPr>
      <w:r>
        <w:rPr>
          <w:rStyle w:val="Odwoaniedokomentarza"/>
        </w:rPr>
        <w:annotationRef/>
      </w:r>
      <w:r>
        <w:t>Brak zgody na zmianę</w:t>
      </w:r>
    </w:p>
  </w:comment>
  <w:comment w:id="1000" w:author="Autor" w:initials="A">
    <w:p w14:paraId="24676BCA" w14:textId="77777777" w:rsidR="0082372C" w:rsidRDefault="00DD0CB6" w:rsidP="0082372C">
      <w:pPr>
        <w:pStyle w:val="Tekstkomentarza"/>
      </w:pPr>
      <w:r>
        <w:rPr>
          <w:rStyle w:val="Odwoaniedokomentarza"/>
        </w:rPr>
        <w:annotationRef/>
      </w:r>
      <w:r w:rsidR="0082372C">
        <w:rPr>
          <w:b/>
          <w:bCs/>
        </w:rPr>
        <w:t>Komentarz nr 96.  Dotyczy § 19 ust. 7.</w:t>
      </w:r>
    </w:p>
    <w:p w14:paraId="2E9EF6A8" w14:textId="77777777" w:rsidR="0082372C" w:rsidRDefault="0082372C" w:rsidP="0082372C">
      <w:pPr>
        <w:pStyle w:val="Tekstkomentarza"/>
      </w:pPr>
      <w:r>
        <w:t>Wnosimy o postanowienie, iż w przypadku zawieszenia wykonywania Umowy Inżynier Kontraktu będzie uprawniony do 90% wynagrodzenia. W okresie zawieszenia Inżynier musi utrzymywać zespół specjalistów w gotowości, tak by mógł w miarę szybko wznowić wykonywania umowy. Inżynier w okresach zawieszenia nie może wykorzystać specjalistów na innych projektach albowiem to dezorganizowałoby prace na takich innych projektach oraz uniemożliwiało szybki wznowienie Umowy.</w:t>
      </w:r>
    </w:p>
    <w:p w14:paraId="359427BC" w14:textId="77777777" w:rsidR="0082372C" w:rsidRDefault="0082372C" w:rsidP="0082372C">
      <w:pPr>
        <w:pStyle w:val="Tekstkomentarza"/>
      </w:pPr>
      <w:r>
        <w:t>Wnosimy o postanowienie, iż w przypadku gdy okres zawieszenia Umowy przekroczy łącznie 90 dni to Inżynier Kontraktu będzie uprawniony do wypowiedzenia umowy w trybie natychmiastowym. Dodatkowo należy uściślić iż chodzi o zawieszenie wykonywania umowy.</w:t>
      </w:r>
    </w:p>
  </w:comment>
  <w:comment w:id="1001" w:author="Autor" w:initials="A">
    <w:p w14:paraId="13AEAC9E" w14:textId="77777777" w:rsidR="00CA396D" w:rsidRDefault="00CA396D" w:rsidP="00CA396D">
      <w:pPr>
        <w:pStyle w:val="Tekstkomentarza"/>
      </w:pPr>
      <w:r>
        <w:rPr>
          <w:rStyle w:val="Odwoaniedokomentarza"/>
        </w:rPr>
        <w:annotationRef/>
      </w:r>
      <w:r>
        <w:t xml:space="preserve">Pytanie 20 z </w:t>
      </w:r>
      <w:r>
        <w:rPr>
          <w:b/>
          <w:bCs/>
          <w:u w:val="single"/>
        </w:rPr>
        <w:t>Pakiet nr 05 Pytania z dnia 17.07.2026 r.  godz. 12:33</w:t>
      </w:r>
    </w:p>
  </w:comment>
  <w:comment w:id="1019" w:author="Autor" w:initials="A">
    <w:p w14:paraId="18AC8854" w14:textId="77777777" w:rsidR="003B15AB" w:rsidRDefault="003B15AB" w:rsidP="003B15AB">
      <w:pPr>
        <w:pStyle w:val="Tekstkomentarza"/>
      </w:pPr>
      <w:r>
        <w:rPr>
          <w:rStyle w:val="Odwoaniedokomentarza"/>
        </w:rPr>
        <w:annotationRef/>
      </w:r>
      <w:r>
        <w:t>Wnosimy o dodanie zapisu: Jeżeli w celu prawidłowej realizacji Umowy wystąpi konieczność powierzenia Zleceniobiorcy przetwarzania danych osobowych, których administratorem jest Zleceniodawca, wówczas powierzenie przetwarzania danych osobowych odbędzie się w drodze umowy powierzenia przetwarzania danych osobowych, zawartej pomiędzy Stronam</w:t>
      </w:r>
    </w:p>
  </w:comment>
  <w:comment w:id="1020" w:author="Autor" w:initials="A">
    <w:p w14:paraId="2029123E" w14:textId="77777777" w:rsidR="00CA396D" w:rsidRDefault="00CA396D" w:rsidP="00CA396D">
      <w:pPr>
        <w:pStyle w:val="Tekstkomentarza"/>
      </w:pPr>
      <w:r>
        <w:rPr>
          <w:rStyle w:val="Odwoaniedokomentarza"/>
        </w:rPr>
        <w:annotationRef/>
      </w:r>
      <w:r>
        <w:t>Zgoda</w:t>
      </w:r>
    </w:p>
  </w:comment>
  <w:comment w:id="1026" w:author="Autor" w:initials="A">
    <w:p w14:paraId="1350B721" w14:textId="77777777" w:rsidR="007972EC" w:rsidRDefault="007972EC" w:rsidP="007972EC">
      <w:pPr>
        <w:pStyle w:val="Tekstkomentarza"/>
      </w:pPr>
      <w:r>
        <w:rPr>
          <w:rStyle w:val="Odwoaniedokomentarza"/>
        </w:rPr>
        <w:annotationRef/>
      </w:r>
      <w:r>
        <w:rPr>
          <w:b/>
          <w:bCs/>
        </w:rPr>
        <w:t xml:space="preserve">Komentarz nr 97. Dotyczy § 22 ust. 8.. </w:t>
      </w:r>
      <w:r>
        <w:t>Proponujemy zwarcie umowy w formie elektronicznej.</w:t>
      </w:r>
    </w:p>
  </w:comment>
  <w:comment w:id="1027" w:author="Autor" w:initials="A">
    <w:p w14:paraId="2FA95983" w14:textId="77777777" w:rsidR="00CA396D" w:rsidRDefault="00CA396D" w:rsidP="00CA396D">
      <w:pPr>
        <w:pStyle w:val="Tekstkomentarza"/>
      </w:pPr>
      <w:r>
        <w:rPr>
          <w:rStyle w:val="Odwoaniedokomentarza"/>
        </w:rPr>
        <w:annotationRef/>
      </w:r>
      <w:r>
        <w:t>Zgoda</w:t>
      </w:r>
    </w:p>
  </w:comment>
  <w:comment w:id="1034" w:author="Autor" w:initials="A">
    <w:p w14:paraId="04E7AD3A" w14:textId="77777777" w:rsidR="003B15AB" w:rsidRDefault="003B15AB" w:rsidP="003B15AB">
      <w:pPr>
        <w:pStyle w:val="Tekstkomentarza"/>
      </w:pPr>
      <w:r>
        <w:rPr>
          <w:rStyle w:val="Odwoaniedokomentarza"/>
        </w:rPr>
        <w:annotationRef/>
      </w:r>
      <w:r>
        <w:t>W związku z faktem, że Zakres usług opisano w Umowie, zwracamy się z prośbą, aby wyjaśnienia udzielone w przetargu także stanowiły element tej umowy, gdyż mogą mieć istotny wpływ na wycenę i sposób realizacji.</w:t>
      </w:r>
    </w:p>
  </w:comment>
  <w:comment w:id="1035" w:author="Autor" w:initials="A">
    <w:p w14:paraId="6B90EF6C" w14:textId="77777777" w:rsidR="006456B3" w:rsidRDefault="006456B3" w:rsidP="006456B3">
      <w:pPr>
        <w:pStyle w:val="Tekstkomentarza"/>
      </w:pPr>
      <w:r>
        <w:rPr>
          <w:rStyle w:val="Odwoaniedokomentarza"/>
        </w:rPr>
        <w:annotationRef/>
      </w:r>
      <w:r>
        <w:t>Brak zgody. Tylko treść Umowy będzie miała znaczenie. Patrz ust. 6. tego paragrafu.</w:t>
      </w:r>
    </w:p>
  </w:comment>
  <w:comment w:id="1063" w:author="Autor" w:initials="A">
    <w:p w14:paraId="3AE08151" w14:textId="77777777" w:rsidR="00D37E31" w:rsidRDefault="00D37E31" w:rsidP="00D37E31">
      <w:pPr>
        <w:pStyle w:val="Tekstkomentarza"/>
      </w:pPr>
      <w:r>
        <w:rPr>
          <w:rStyle w:val="Odwoaniedokomentarza"/>
        </w:rPr>
        <w:annotationRef/>
      </w:r>
      <w:r>
        <w:rPr>
          <w:b/>
          <w:bCs/>
        </w:rPr>
        <w:t xml:space="preserve">Komentarz nr 99. Dotyczy Załączników. </w:t>
      </w:r>
      <w:r>
        <w:t>Uzasadnienie: patrz komentarz nr 4.</w:t>
      </w:r>
    </w:p>
  </w:comment>
  <w:comment w:id="1064" w:author="Autor" w:initials="A">
    <w:p w14:paraId="2C7A3446" w14:textId="77777777" w:rsidR="006456B3" w:rsidRDefault="006456B3" w:rsidP="006456B3">
      <w:pPr>
        <w:pStyle w:val="Tekstkomentarza"/>
      </w:pPr>
      <w:r>
        <w:rPr>
          <w:rStyle w:val="Odwoaniedokomentarza"/>
        </w:rPr>
        <w:annotationRef/>
      </w:r>
      <w:r>
        <w:t>Brak zgody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61F8330" w15:done="0"/>
  <w15:commentEx w15:paraId="6F1147ED" w15:paraIdParent="261F8330" w15:done="0"/>
  <w15:commentEx w15:paraId="2726BD6B" w15:done="0"/>
  <w15:commentEx w15:paraId="2D313DB9" w15:done="0"/>
  <w15:commentEx w15:paraId="1D88CB5E" w15:paraIdParent="2D313DB9" w15:done="0"/>
  <w15:commentEx w15:paraId="295E5610" w15:done="0"/>
  <w15:commentEx w15:paraId="1869361E" w15:paraIdParent="295E5610" w15:done="0"/>
  <w15:commentEx w15:paraId="3DEAF6A0" w15:done="0"/>
  <w15:commentEx w15:paraId="41640C21" w15:paraIdParent="3DEAF6A0" w15:done="0"/>
  <w15:commentEx w15:paraId="281C7D86" w15:done="0"/>
  <w15:commentEx w15:paraId="4E3A9E52" w15:done="0"/>
  <w15:commentEx w15:paraId="12BFF079" w15:done="0"/>
  <w15:commentEx w15:paraId="536DFA36" w15:done="0"/>
  <w15:commentEx w15:paraId="6D0B18B3" w15:done="0"/>
  <w15:commentEx w15:paraId="1C1F21B6" w15:paraIdParent="6D0B18B3" w15:done="0"/>
  <w15:commentEx w15:paraId="58C62777" w15:done="0"/>
  <w15:commentEx w15:paraId="22A36C00" w15:done="0"/>
  <w15:commentEx w15:paraId="1C475A8D" w15:paraIdParent="22A36C00" w15:done="0"/>
  <w15:commentEx w15:paraId="72FD6871" w15:done="0"/>
  <w15:commentEx w15:paraId="09852746" w15:paraIdParent="72FD6871" w15:done="0"/>
  <w15:commentEx w15:paraId="3A2A9647" w15:done="0"/>
  <w15:commentEx w15:paraId="01899BE2" w15:paraIdParent="3A2A9647" w15:done="0"/>
  <w15:commentEx w15:paraId="433A38D6" w15:done="0"/>
  <w15:commentEx w15:paraId="068929F1" w15:paraIdParent="433A38D6" w15:done="0"/>
  <w15:commentEx w15:paraId="11532BFA" w15:done="0"/>
  <w15:commentEx w15:paraId="101498E4" w15:paraIdParent="11532BFA" w15:done="0"/>
  <w15:commentEx w15:paraId="1C008C8A" w15:done="0"/>
  <w15:commentEx w15:paraId="5A4C7711" w15:paraIdParent="1C008C8A" w15:done="0"/>
  <w15:commentEx w15:paraId="3264A934" w15:done="0"/>
  <w15:commentEx w15:paraId="3B220F04" w15:paraIdParent="3264A934" w15:done="0"/>
  <w15:commentEx w15:paraId="444397B1" w15:done="0"/>
  <w15:commentEx w15:paraId="0F422DDB" w15:paraIdParent="444397B1" w15:done="0"/>
  <w15:commentEx w15:paraId="111F14CF" w15:done="0"/>
  <w15:commentEx w15:paraId="66040A6A" w15:paraIdParent="111F14CF" w15:done="0"/>
  <w15:commentEx w15:paraId="2FF6DD92" w15:done="0"/>
  <w15:commentEx w15:paraId="09F4FB13" w15:paraIdParent="2FF6DD92" w15:done="0"/>
  <w15:commentEx w15:paraId="18A76BFA" w15:done="0"/>
  <w15:commentEx w15:paraId="1E701520" w15:paraIdParent="18A76BFA" w15:done="0"/>
  <w15:commentEx w15:paraId="70C89818" w15:done="0"/>
  <w15:commentEx w15:paraId="1A682E59" w15:paraIdParent="70C89818" w15:done="0"/>
  <w15:commentEx w15:paraId="52A99352" w15:done="0"/>
  <w15:commentEx w15:paraId="0FF57367" w15:paraIdParent="52A99352" w15:done="0"/>
  <w15:commentEx w15:paraId="6E0AC8A2" w15:done="0"/>
  <w15:commentEx w15:paraId="650009AE" w15:done="0"/>
  <w15:commentEx w15:paraId="61C60477" w15:paraIdParent="650009AE" w15:done="0"/>
  <w15:commentEx w15:paraId="7ECF271E" w15:done="0"/>
  <w15:commentEx w15:paraId="16095F85" w15:paraIdParent="7ECF271E" w15:done="0"/>
  <w15:commentEx w15:paraId="763B6729" w15:done="0"/>
  <w15:commentEx w15:paraId="473BE1D9" w15:paraIdParent="763B6729" w15:done="0"/>
  <w15:commentEx w15:paraId="75978DBF" w15:done="0"/>
  <w15:commentEx w15:paraId="37D33E65" w15:paraIdParent="75978DBF" w15:done="0"/>
  <w15:commentEx w15:paraId="4BFA6586" w15:done="0"/>
  <w15:commentEx w15:paraId="241DF300" w15:paraIdParent="4BFA6586" w15:done="0"/>
  <w15:commentEx w15:paraId="0A3A79CC" w15:done="0"/>
  <w15:commentEx w15:paraId="5980DB0C" w15:paraIdParent="0A3A79CC" w15:done="0"/>
  <w15:commentEx w15:paraId="73D49770" w15:done="0"/>
  <w15:commentEx w15:paraId="2532090D" w15:paraIdParent="73D49770" w15:done="0"/>
  <w15:commentEx w15:paraId="5E145BA7" w15:done="0"/>
  <w15:commentEx w15:paraId="3D6B4604" w15:paraIdParent="5E145BA7" w15:done="0"/>
  <w15:commentEx w15:paraId="07A4DACD" w15:done="0"/>
  <w15:commentEx w15:paraId="1AA73973" w15:paraIdParent="07A4DACD" w15:done="0"/>
  <w15:commentEx w15:paraId="3119823D" w15:done="0"/>
  <w15:commentEx w15:paraId="486904E3" w15:paraIdParent="3119823D" w15:done="0"/>
  <w15:commentEx w15:paraId="3C1440F6" w15:done="0"/>
  <w15:commentEx w15:paraId="32B9AF16" w15:paraIdParent="3C1440F6" w15:done="0"/>
  <w15:commentEx w15:paraId="621D1791" w15:done="0"/>
  <w15:commentEx w15:paraId="7A6F460E" w15:paraIdParent="621D1791" w15:done="0"/>
  <w15:commentEx w15:paraId="1572822B" w15:done="0"/>
  <w15:commentEx w15:paraId="0C175FC9" w15:paraIdParent="1572822B" w15:done="0"/>
  <w15:commentEx w15:paraId="0EE8A3CF" w15:done="0"/>
  <w15:commentEx w15:paraId="1F307A4E" w15:paraIdParent="0EE8A3CF" w15:done="0"/>
  <w15:commentEx w15:paraId="67F35A7A" w15:done="0"/>
  <w15:commentEx w15:paraId="25355CB5" w15:paraIdParent="67F35A7A" w15:done="0"/>
  <w15:commentEx w15:paraId="1253C249" w15:done="0"/>
  <w15:commentEx w15:paraId="3D39EA5A" w15:paraIdParent="1253C249" w15:done="0"/>
  <w15:commentEx w15:paraId="2F69FC7C" w15:done="0"/>
  <w15:commentEx w15:paraId="4813D4BC" w15:paraIdParent="2F69FC7C" w15:done="0"/>
  <w15:commentEx w15:paraId="6B83A7B0" w15:done="0"/>
  <w15:commentEx w15:paraId="7934BC14" w15:paraIdParent="6B83A7B0" w15:done="0"/>
  <w15:commentEx w15:paraId="765BE660" w15:done="0"/>
  <w15:commentEx w15:paraId="042BAE1C" w15:paraIdParent="765BE660" w15:done="0"/>
  <w15:commentEx w15:paraId="45E3AE21" w15:done="0"/>
  <w15:commentEx w15:paraId="4E792048" w15:paraIdParent="45E3AE21" w15:done="0"/>
  <w15:commentEx w15:paraId="0980A757" w15:done="0"/>
  <w15:commentEx w15:paraId="610CE746" w15:paraIdParent="0980A757" w15:done="0"/>
  <w15:commentEx w15:paraId="16EE0FC1" w15:done="0"/>
  <w15:commentEx w15:paraId="096753DD" w15:paraIdParent="16EE0FC1" w15:done="0"/>
  <w15:commentEx w15:paraId="350C043C" w15:done="0"/>
  <w15:commentEx w15:paraId="56935316" w15:paraIdParent="350C043C" w15:done="0"/>
  <w15:commentEx w15:paraId="5B0A98FF" w15:done="0"/>
  <w15:commentEx w15:paraId="59C90442" w15:paraIdParent="5B0A98FF" w15:done="0"/>
  <w15:commentEx w15:paraId="498DE9BE" w15:done="0"/>
  <w15:commentEx w15:paraId="308A68DE" w15:paraIdParent="498DE9BE" w15:done="0"/>
  <w15:commentEx w15:paraId="7559C0E9" w15:done="0"/>
  <w15:commentEx w15:paraId="7DF32FB0" w15:paraIdParent="7559C0E9" w15:done="0"/>
  <w15:commentEx w15:paraId="0414E9A3" w15:done="0"/>
  <w15:commentEx w15:paraId="56D4B084" w15:paraIdParent="0414E9A3" w15:done="0"/>
  <w15:commentEx w15:paraId="0F6CA6BC" w15:done="0"/>
  <w15:commentEx w15:paraId="06C77397" w15:paraIdParent="0F6CA6BC" w15:done="0"/>
  <w15:commentEx w15:paraId="42FB25E5" w15:done="0"/>
  <w15:commentEx w15:paraId="3EA6C272" w15:paraIdParent="42FB25E5" w15:done="0"/>
  <w15:commentEx w15:paraId="726D29EF" w15:done="0"/>
  <w15:commentEx w15:paraId="30E31D88" w15:paraIdParent="726D29EF" w15:done="0"/>
  <w15:commentEx w15:paraId="6DCEEE3D" w15:done="0"/>
  <w15:commentEx w15:paraId="6C2BA25C" w15:paraIdParent="6DCEEE3D" w15:done="0"/>
  <w15:commentEx w15:paraId="39762DBC" w15:done="0"/>
  <w15:commentEx w15:paraId="0306A358" w15:paraIdParent="39762DBC" w15:done="0"/>
  <w15:commentEx w15:paraId="440FDB03" w15:done="0"/>
  <w15:commentEx w15:paraId="20CF5070" w15:paraIdParent="440FDB03" w15:done="0"/>
  <w15:commentEx w15:paraId="2AF59A9E" w15:done="0"/>
  <w15:commentEx w15:paraId="14ADFD07" w15:paraIdParent="2AF59A9E" w15:done="0"/>
  <w15:commentEx w15:paraId="24840A27" w15:done="0"/>
  <w15:commentEx w15:paraId="3C5864B8" w15:paraIdParent="24840A27" w15:done="0"/>
  <w15:commentEx w15:paraId="56B192E0" w15:done="0"/>
  <w15:commentEx w15:paraId="09DBBFA8" w15:paraIdParent="56B192E0" w15:done="0"/>
  <w15:commentEx w15:paraId="3B9931C4" w15:done="0"/>
  <w15:commentEx w15:paraId="306A23F6" w15:paraIdParent="3B9931C4" w15:done="0"/>
  <w15:commentEx w15:paraId="7C872431" w15:done="0"/>
  <w15:commentEx w15:paraId="201EFF54" w15:paraIdParent="7C872431" w15:done="0"/>
  <w15:commentEx w15:paraId="05979C0D" w15:done="0"/>
  <w15:commentEx w15:paraId="2B201619" w15:paraIdParent="05979C0D" w15:done="0"/>
  <w15:commentEx w15:paraId="24FC19EB" w15:done="0"/>
  <w15:commentEx w15:paraId="3330321E" w15:paraIdParent="24FC19EB" w15:done="0"/>
  <w15:commentEx w15:paraId="25E62FFA" w15:done="0"/>
  <w15:commentEx w15:paraId="3E995917" w15:paraIdParent="25E62FFA" w15:done="0"/>
  <w15:commentEx w15:paraId="4E5C1B9E" w15:done="0"/>
  <w15:commentEx w15:paraId="7408E6EB" w15:paraIdParent="4E5C1B9E" w15:done="0"/>
  <w15:commentEx w15:paraId="7999A403" w15:done="0"/>
  <w15:commentEx w15:paraId="13E2B039" w15:paraIdParent="7999A403" w15:done="0"/>
  <w15:commentEx w15:paraId="1AC775CB" w15:done="0"/>
  <w15:commentEx w15:paraId="7AA1AFFB" w15:paraIdParent="1AC775CB" w15:done="0"/>
  <w15:commentEx w15:paraId="02CFCEBE" w15:done="0"/>
  <w15:commentEx w15:paraId="133A2BED" w15:paraIdParent="02CFCEBE" w15:done="0"/>
  <w15:commentEx w15:paraId="5CE598C4" w15:done="0"/>
  <w15:commentEx w15:paraId="6750A0FD" w15:paraIdParent="5CE598C4" w15:done="0"/>
  <w15:commentEx w15:paraId="1E9144E1" w15:done="0"/>
  <w15:commentEx w15:paraId="6AD72967" w15:paraIdParent="1E9144E1" w15:done="0"/>
  <w15:commentEx w15:paraId="4E0EB48F" w15:paraIdParent="1E9144E1" w15:done="0"/>
  <w15:commentEx w15:paraId="28067CC5" w15:done="0"/>
  <w15:commentEx w15:paraId="77F69A52" w15:done="0"/>
  <w15:commentEx w15:paraId="3BFC242C" w15:paraIdParent="77F69A52" w15:done="0"/>
  <w15:commentEx w15:paraId="31293390" w15:done="0"/>
  <w15:commentEx w15:paraId="3D8AF0A2" w15:paraIdParent="31293390" w15:done="0"/>
  <w15:commentEx w15:paraId="41D7B9D1" w15:done="0"/>
  <w15:commentEx w15:paraId="69F05D2F" w15:paraIdParent="41D7B9D1" w15:done="0"/>
  <w15:commentEx w15:paraId="5B2E018B" w15:done="0"/>
  <w15:commentEx w15:paraId="60E33817" w15:paraIdParent="5B2E018B" w15:done="0"/>
  <w15:commentEx w15:paraId="43EA3474" w15:done="0"/>
  <w15:commentEx w15:paraId="494EEAB6" w15:done="0"/>
  <w15:commentEx w15:paraId="18AEC490" w15:paraIdParent="494EEAB6" w15:done="0"/>
  <w15:commentEx w15:paraId="4B9BBA9D" w15:done="0"/>
  <w15:commentEx w15:paraId="02653CD9" w15:paraIdParent="4B9BBA9D" w15:done="0"/>
  <w15:commentEx w15:paraId="4E038806" w15:done="0"/>
  <w15:commentEx w15:paraId="5645D0A4" w15:paraIdParent="4E038806" w15:done="0"/>
  <w15:commentEx w15:paraId="1D05430F" w15:done="0"/>
  <w15:commentEx w15:paraId="33A320F2" w15:paraIdParent="1D05430F" w15:done="0"/>
  <w15:commentEx w15:paraId="1D111DAA" w15:done="0"/>
  <w15:commentEx w15:paraId="539C03B6" w15:paraIdParent="1D111DAA" w15:done="0"/>
  <w15:commentEx w15:paraId="624D3089" w15:done="0"/>
  <w15:commentEx w15:paraId="2618E487" w15:paraIdParent="624D3089" w15:done="0"/>
  <w15:commentEx w15:paraId="2FCD1519" w15:done="0"/>
  <w15:commentEx w15:paraId="0E631069" w15:paraIdParent="2FCD1519" w15:done="0"/>
  <w15:commentEx w15:paraId="2ADDFFD0" w15:done="0"/>
  <w15:commentEx w15:paraId="6F259FF3" w15:paraIdParent="2ADDFFD0" w15:done="0"/>
  <w15:commentEx w15:paraId="7942276D" w15:done="0"/>
  <w15:commentEx w15:paraId="2B3203BD" w15:paraIdParent="7942276D" w15:done="0"/>
  <w15:commentEx w15:paraId="763C7B97" w15:done="0"/>
  <w15:commentEx w15:paraId="2CAA8A8B" w15:paraIdParent="763C7B97" w15:done="0"/>
  <w15:commentEx w15:paraId="4E7696F6" w15:done="0"/>
  <w15:commentEx w15:paraId="2882D2FD" w15:paraIdParent="4E7696F6" w15:done="0"/>
  <w15:commentEx w15:paraId="068D0C2D" w15:done="0"/>
  <w15:commentEx w15:paraId="6B148762" w15:paraIdParent="068D0C2D" w15:done="0"/>
  <w15:commentEx w15:paraId="04444B6F" w15:done="0"/>
  <w15:commentEx w15:paraId="7AAE91B9" w15:paraIdParent="04444B6F" w15:done="0"/>
  <w15:commentEx w15:paraId="28F12960" w15:done="0"/>
  <w15:commentEx w15:paraId="4C763290" w15:done="0"/>
  <w15:commentEx w15:paraId="16DBEA3A" w15:paraIdParent="4C763290" w15:done="0"/>
  <w15:commentEx w15:paraId="5DB21B41" w15:done="0"/>
  <w15:commentEx w15:paraId="0503B1D7" w15:paraIdParent="5DB21B41" w15:done="0"/>
  <w15:commentEx w15:paraId="4529C77F" w15:done="0"/>
  <w15:commentEx w15:paraId="302A278D" w15:paraIdParent="4529C77F" w15:done="0"/>
  <w15:commentEx w15:paraId="09CDCA6B" w15:done="0"/>
  <w15:commentEx w15:paraId="41691D32" w15:paraIdParent="09CDCA6B" w15:done="0"/>
  <w15:commentEx w15:paraId="000E0F72" w15:done="0"/>
  <w15:commentEx w15:paraId="023BEB1D" w15:paraIdParent="000E0F72" w15:done="0"/>
  <w15:commentEx w15:paraId="5051C750" w15:done="0"/>
  <w15:commentEx w15:paraId="55DE5875" w15:paraIdParent="5051C750" w15:done="0"/>
  <w15:commentEx w15:paraId="138C48FF" w15:done="0"/>
  <w15:commentEx w15:paraId="41284522" w15:paraIdParent="138C48FF" w15:done="0"/>
  <w15:commentEx w15:paraId="4FE5FE5A" w15:done="0"/>
  <w15:commentEx w15:paraId="62329231" w15:paraIdParent="4FE5FE5A" w15:done="0"/>
  <w15:commentEx w15:paraId="7EC6C726" w15:done="0"/>
  <w15:commentEx w15:paraId="1E9DD0C3" w15:paraIdParent="7EC6C726" w15:done="0"/>
  <w15:commentEx w15:paraId="43999B4E" w15:done="0"/>
  <w15:commentEx w15:paraId="4797F64D" w15:paraIdParent="43999B4E" w15:done="0"/>
  <w15:commentEx w15:paraId="4E7AD4D0" w15:done="0"/>
  <w15:commentEx w15:paraId="32773790" w15:paraIdParent="4E7AD4D0" w15:done="0"/>
  <w15:commentEx w15:paraId="2DD41BCD" w15:done="0"/>
  <w15:commentEx w15:paraId="316AF347" w15:paraIdParent="2DD41BCD" w15:done="0"/>
  <w15:commentEx w15:paraId="65125C99" w15:done="0"/>
  <w15:commentEx w15:paraId="00AD1F65" w15:paraIdParent="65125C99" w15:done="0"/>
  <w15:commentEx w15:paraId="37E6E309" w15:done="0"/>
  <w15:commentEx w15:paraId="5D7D886D" w15:paraIdParent="37E6E309" w15:done="0"/>
  <w15:commentEx w15:paraId="2408F17F" w15:done="0"/>
  <w15:commentEx w15:paraId="376005B8" w15:paraIdParent="2408F17F" w15:done="0"/>
  <w15:commentEx w15:paraId="348CD660" w15:done="0"/>
  <w15:commentEx w15:paraId="1F3A6C4E" w15:paraIdParent="348CD660" w15:done="0"/>
  <w15:commentEx w15:paraId="4E882759" w15:done="0"/>
  <w15:commentEx w15:paraId="0F701D6A" w15:paraIdParent="4E882759" w15:done="0"/>
  <w15:commentEx w15:paraId="6DB834FD" w15:done="0"/>
  <w15:commentEx w15:paraId="1F4B0FB4" w15:paraIdParent="6DB834FD" w15:done="0"/>
  <w15:commentEx w15:paraId="19EC860A" w15:done="0"/>
  <w15:commentEx w15:paraId="6603DEB1" w15:paraIdParent="19EC860A" w15:done="0"/>
  <w15:commentEx w15:paraId="11D3FBEA" w15:done="0"/>
  <w15:commentEx w15:paraId="7F345F9B" w15:paraIdParent="11D3FBEA" w15:done="0"/>
  <w15:commentEx w15:paraId="7AC6DAEE" w15:done="0"/>
  <w15:commentEx w15:paraId="087B0BDF" w15:paraIdParent="7AC6DAEE" w15:done="0"/>
  <w15:commentEx w15:paraId="59557262" w15:done="0"/>
  <w15:commentEx w15:paraId="20EC8277" w15:paraIdParent="59557262" w15:done="0"/>
  <w15:commentEx w15:paraId="0FB6F100" w15:done="0"/>
  <w15:commentEx w15:paraId="21A0A16B" w15:paraIdParent="0FB6F100" w15:done="0"/>
  <w15:commentEx w15:paraId="47F48FD8" w15:done="0"/>
  <w15:commentEx w15:paraId="501C47DF" w15:paraIdParent="47F48FD8" w15:done="0"/>
  <w15:commentEx w15:paraId="471EE9F7" w15:done="0"/>
  <w15:commentEx w15:paraId="3B940769" w15:paraIdParent="471EE9F7" w15:done="0"/>
  <w15:commentEx w15:paraId="0EE12AC6" w15:done="0"/>
  <w15:commentEx w15:paraId="4943DA2F" w15:paraIdParent="0EE12AC6" w15:done="0"/>
  <w15:commentEx w15:paraId="5C0426AC" w15:done="0"/>
  <w15:commentEx w15:paraId="65B8C02D" w15:paraIdParent="5C0426AC" w15:done="0"/>
  <w15:commentEx w15:paraId="40F2A462" w15:done="0"/>
  <w15:commentEx w15:paraId="59D25D43" w15:paraIdParent="40F2A462" w15:done="0"/>
  <w15:commentEx w15:paraId="0FA907EB" w15:done="0"/>
  <w15:commentEx w15:paraId="359E67A8" w15:paraIdParent="0FA907EB" w15:done="0"/>
  <w15:commentEx w15:paraId="5A22C928" w15:done="0"/>
  <w15:commentEx w15:paraId="68EDEC71" w15:paraIdParent="5A22C928" w15:done="0"/>
  <w15:commentEx w15:paraId="5E8B6E0F" w15:done="0"/>
  <w15:commentEx w15:paraId="2746F61E" w15:paraIdParent="5E8B6E0F" w15:done="0"/>
  <w15:commentEx w15:paraId="53202653" w15:done="0"/>
  <w15:commentEx w15:paraId="6C0E77F2" w15:paraIdParent="53202653" w15:done="0"/>
  <w15:commentEx w15:paraId="061C41CA" w15:done="0"/>
  <w15:commentEx w15:paraId="4C9FB00E" w15:paraIdParent="061C41CA" w15:done="0"/>
  <w15:commentEx w15:paraId="7FFC2F93" w15:done="0"/>
  <w15:commentEx w15:paraId="0E5EA17F" w15:paraIdParent="7FFC2F93" w15:done="0"/>
  <w15:commentEx w15:paraId="59340EE9" w15:done="0"/>
  <w15:commentEx w15:paraId="56297E8D" w15:paraIdParent="59340EE9" w15:done="0"/>
  <w15:commentEx w15:paraId="7A38ED04" w15:done="0"/>
  <w15:commentEx w15:paraId="75F094A3" w15:paraIdParent="7A38ED04" w15:done="0"/>
  <w15:commentEx w15:paraId="359427BC" w15:done="0"/>
  <w15:commentEx w15:paraId="13AEAC9E" w15:paraIdParent="359427BC" w15:done="0"/>
  <w15:commentEx w15:paraId="18AC8854" w15:done="0"/>
  <w15:commentEx w15:paraId="2029123E" w15:paraIdParent="18AC8854" w15:done="0"/>
  <w15:commentEx w15:paraId="1350B721" w15:done="0"/>
  <w15:commentEx w15:paraId="2FA95983" w15:paraIdParent="1350B721" w15:done="0"/>
  <w15:commentEx w15:paraId="04E7AD3A" w15:done="0"/>
  <w15:commentEx w15:paraId="6B90EF6C" w15:paraIdParent="04E7AD3A" w15:done="0"/>
  <w15:commentEx w15:paraId="3AE08151" w15:done="0"/>
  <w15:commentEx w15:paraId="2C7A3446" w15:paraIdParent="3AE0815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61F8330" w16cid:durableId="789422AD"/>
  <w16cid:commentId w16cid:paraId="6F1147ED" w16cid:durableId="6242CA1E"/>
  <w16cid:commentId w16cid:paraId="2726BD6B" w16cid:durableId="2F8CA237"/>
  <w16cid:commentId w16cid:paraId="2D313DB9" w16cid:durableId="64CCF020"/>
  <w16cid:commentId w16cid:paraId="1D88CB5E" w16cid:durableId="175E728E"/>
  <w16cid:commentId w16cid:paraId="295E5610" w16cid:durableId="68254F8C"/>
  <w16cid:commentId w16cid:paraId="1869361E" w16cid:durableId="3D1118AB"/>
  <w16cid:commentId w16cid:paraId="3DEAF6A0" w16cid:durableId="60B397AB"/>
  <w16cid:commentId w16cid:paraId="41640C21" w16cid:durableId="02FD6B4B"/>
  <w16cid:commentId w16cid:paraId="281C7D86" w16cid:durableId="510BDD8F"/>
  <w16cid:commentId w16cid:paraId="4E3A9E52" w16cid:durableId="073AC833"/>
  <w16cid:commentId w16cid:paraId="12BFF079" w16cid:durableId="468F2BAE"/>
  <w16cid:commentId w16cid:paraId="536DFA36" w16cid:durableId="3299574D"/>
  <w16cid:commentId w16cid:paraId="6D0B18B3" w16cid:durableId="79BE5362"/>
  <w16cid:commentId w16cid:paraId="1C1F21B6" w16cid:durableId="5BF8D68C"/>
  <w16cid:commentId w16cid:paraId="58C62777" w16cid:durableId="2D39B8F9"/>
  <w16cid:commentId w16cid:paraId="22A36C00" w16cid:durableId="3C39CA96"/>
  <w16cid:commentId w16cid:paraId="1C475A8D" w16cid:durableId="1B01476A"/>
  <w16cid:commentId w16cid:paraId="72FD6871" w16cid:durableId="4CF487B9"/>
  <w16cid:commentId w16cid:paraId="09852746" w16cid:durableId="31D97A98"/>
  <w16cid:commentId w16cid:paraId="3A2A9647" w16cid:durableId="326317C3"/>
  <w16cid:commentId w16cid:paraId="01899BE2" w16cid:durableId="3D22C8B8"/>
  <w16cid:commentId w16cid:paraId="433A38D6" w16cid:durableId="3373732B"/>
  <w16cid:commentId w16cid:paraId="068929F1" w16cid:durableId="33CE2D6C"/>
  <w16cid:commentId w16cid:paraId="11532BFA" w16cid:durableId="73F7B363"/>
  <w16cid:commentId w16cid:paraId="101498E4" w16cid:durableId="3571E4FF"/>
  <w16cid:commentId w16cid:paraId="1C008C8A" w16cid:durableId="24DC8CBC"/>
  <w16cid:commentId w16cid:paraId="5A4C7711" w16cid:durableId="3511374E"/>
  <w16cid:commentId w16cid:paraId="3264A934" w16cid:durableId="2773BBFC"/>
  <w16cid:commentId w16cid:paraId="3B220F04" w16cid:durableId="73FD00E9"/>
  <w16cid:commentId w16cid:paraId="444397B1" w16cid:durableId="772D2483"/>
  <w16cid:commentId w16cid:paraId="0F422DDB" w16cid:durableId="5ACF7731"/>
  <w16cid:commentId w16cid:paraId="111F14CF" w16cid:durableId="35B7636B"/>
  <w16cid:commentId w16cid:paraId="66040A6A" w16cid:durableId="2D59FD68"/>
  <w16cid:commentId w16cid:paraId="2FF6DD92" w16cid:durableId="671AD64B"/>
  <w16cid:commentId w16cid:paraId="09F4FB13" w16cid:durableId="2666596E"/>
  <w16cid:commentId w16cid:paraId="18A76BFA" w16cid:durableId="1CC3EBC2"/>
  <w16cid:commentId w16cid:paraId="1E701520" w16cid:durableId="312DA1B1"/>
  <w16cid:commentId w16cid:paraId="70C89818" w16cid:durableId="169C864A"/>
  <w16cid:commentId w16cid:paraId="1A682E59" w16cid:durableId="0B618B71"/>
  <w16cid:commentId w16cid:paraId="52A99352" w16cid:durableId="74EED949"/>
  <w16cid:commentId w16cid:paraId="0FF57367" w16cid:durableId="41430126"/>
  <w16cid:commentId w16cid:paraId="6E0AC8A2" w16cid:durableId="50C574E1"/>
  <w16cid:commentId w16cid:paraId="650009AE" w16cid:durableId="6A050DD5"/>
  <w16cid:commentId w16cid:paraId="61C60477" w16cid:durableId="556BCAA9"/>
  <w16cid:commentId w16cid:paraId="7ECF271E" w16cid:durableId="133C6AB5"/>
  <w16cid:commentId w16cid:paraId="16095F85" w16cid:durableId="17560442"/>
  <w16cid:commentId w16cid:paraId="763B6729" w16cid:durableId="59F4BCC9"/>
  <w16cid:commentId w16cid:paraId="473BE1D9" w16cid:durableId="138BEAD3"/>
  <w16cid:commentId w16cid:paraId="75978DBF" w16cid:durableId="74F93E00"/>
  <w16cid:commentId w16cid:paraId="37D33E65" w16cid:durableId="2DC82B63"/>
  <w16cid:commentId w16cid:paraId="4BFA6586" w16cid:durableId="2F33A0EC"/>
  <w16cid:commentId w16cid:paraId="241DF300" w16cid:durableId="671C62B9"/>
  <w16cid:commentId w16cid:paraId="0A3A79CC" w16cid:durableId="49849D60"/>
  <w16cid:commentId w16cid:paraId="5980DB0C" w16cid:durableId="517AF3A8"/>
  <w16cid:commentId w16cid:paraId="73D49770" w16cid:durableId="2E34C23A"/>
  <w16cid:commentId w16cid:paraId="2532090D" w16cid:durableId="4419F1E5"/>
  <w16cid:commentId w16cid:paraId="5E145BA7" w16cid:durableId="076532B9"/>
  <w16cid:commentId w16cid:paraId="3D6B4604" w16cid:durableId="40A34697"/>
  <w16cid:commentId w16cid:paraId="07A4DACD" w16cid:durableId="2DDA74B1"/>
  <w16cid:commentId w16cid:paraId="1AA73973" w16cid:durableId="5A4AB785"/>
  <w16cid:commentId w16cid:paraId="3119823D" w16cid:durableId="57DB144B"/>
  <w16cid:commentId w16cid:paraId="486904E3" w16cid:durableId="455C357E"/>
  <w16cid:commentId w16cid:paraId="3C1440F6" w16cid:durableId="753DC1F5"/>
  <w16cid:commentId w16cid:paraId="32B9AF16" w16cid:durableId="456BBC16"/>
  <w16cid:commentId w16cid:paraId="621D1791" w16cid:durableId="0B89C6B9"/>
  <w16cid:commentId w16cid:paraId="7A6F460E" w16cid:durableId="7C5E9078"/>
  <w16cid:commentId w16cid:paraId="1572822B" w16cid:durableId="7C677D7B"/>
  <w16cid:commentId w16cid:paraId="0C175FC9" w16cid:durableId="23397036"/>
  <w16cid:commentId w16cid:paraId="0EE8A3CF" w16cid:durableId="0E91CF1D"/>
  <w16cid:commentId w16cid:paraId="1F307A4E" w16cid:durableId="73F9FEC7"/>
  <w16cid:commentId w16cid:paraId="67F35A7A" w16cid:durableId="5D6DF543"/>
  <w16cid:commentId w16cid:paraId="25355CB5" w16cid:durableId="5DA593F2"/>
  <w16cid:commentId w16cid:paraId="1253C249" w16cid:durableId="146B36AF"/>
  <w16cid:commentId w16cid:paraId="3D39EA5A" w16cid:durableId="139DF25B"/>
  <w16cid:commentId w16cid:paraId="2F69FC7C" w16cid:durableId="541178EC"/>
  <w16cid:commentId w16cid:paraId="4813D4BC" w16cid:durableId="54A7D010"/>
  <w16cid:commentId w16cid:paraId="6B83A7B0" w16cid:durableId="045B9425"/>
  <w16cid:commentId w16cid:paraId="7934BC14" w16cid:durableId="6409E744"/>
  <w16cid:commentId w16cid:paraId="765BE660" w16cid:durableId="6F64FC5A"/>
  <w16cid:commentId w16cid:paraId="042BAE1C" w16cid:durableId="51CFCC73"/>
  <w16cid:commentId w16cid:paraId="45E3AE21" w16cid:durableId="54B37F53"/>
  <w16cid:commentId w16cid:paraId="4E792048" w16cid:durableId="69DD6D53"/>
  <w16cid:commentId w16cid:paraId="0980A757" w16cid:durableId="6D00BDE7"/>
  <w16cid:commentId w16cid:paraId="610CE746" w16cid:durableId="671F6911"/>
  <w16cid:commentId w16cid:paraId="16EE0FC1" w16cid:durableId="35E38D04"/>
  <w16cid:commentId w16cid:paraId="096753DD" w16cid:durableId="6F7E8B40"/>
  <w16cid:commentId w16cid:paraId="350C043C" w16cid:durableId="45482C46"/>
  <w16cid:commentId w16cid:paraId="56935316" w16cid:durableId="09EB22D2"/>
  <w16cid:commentId w16cid:paraId="5B0A98FF" w16cid:durableId="2C71F230"/>
  <w16cid:commentId w16cid:paraId="59C90442" w16cid:durableId="61B208F6"/>
  <w16cid:commentId w16cid:paraId="498DE9BE" w16cid:durableId="595DAEBC"/>
  <w16cid:commentId w16cid:paraId="308A68DE" w16cid:durableId="027AFE47"/>
  <w16cid:commentId w16cid:paraId="7559C0E9" w16cid:durableId="3B0B6FF5"/>
  <w16cid:commentId w16cid:paraId="7DF32FB0" w16cid:durableId="75FD2489"/>
  <w16cid:commentId w16cid:paraId="0414E9A3" w16cid:durableId="25BAEA45"/>
  <w16cid:commentId w16cid:paraId="56D4B084" w16cid:durableId="50BD525C"/>
  <w16cid:commentId w16cid:paraId="0F6CA6BC" w16cid:durableId="14C81542"/>
  <w16cid:commentId w16cid:paraId="06C77397" w16cid:durableId="1288D6AC"/>
  <w16cid:commentId w16cid:paraId="42FB25E5" w16cid:durableId="058BD439"/>
  <w16cid:commentId w16cid:paraId="3EA6C272" w16cid:durableId="0A136006"/>
  <w16cid:commentId w16cid:paraId="726D29EF" w16cid:durableId="20FF8A2B"/>
  <w16cid:commentId w16cid:paraId="30E31D88" w16cid:durableId="5E57E238"/>
  <w16cid:commentId w16cid:paraId="6DCEEE3D" w16cid:durableId="0FC54DBC"/>
  <w16cid:commentId w16cid:paraId="6C2BA25C" w16cid:durableId="18005D9F"/>
  <w16cid:commentId w16cid:paraId="39762DBC" w16cid:durableId="37958A1D"/>
  <w16cid:commentId w16cid:paraId="0306A358" w16cid:durableId="640F704C"/>
  <w16cid:commentId w16cid:paraId="440FDB03" w16cid:durableId="4E735A84"/>
  <w16cid:commentId w16cid:paraId="20CF5070" w16cid:durableId="07172FD5"/>
  <w16cid:commentId w16cid:paraId="2AF59A9E" w16cid:durableId="3527777D"/>
  <w16cid:commentId w16cid:paraId="14ADFD07" w16cid:durableId="09AF0313"/>
  <w16cid:commentId w16cid:paraId="24840A27" w16cid:durableId="2304D5A8"/>
  <w16cid:commentId w16cid:paraId="3C5864B8" w16cid:durableId="6B8BA922"/>
  <w16cid:commentId w16cid:paraId="56B192E0" w16cid:durableId="53AC8673"/>
  <w16cid:commentId w16cid:paraId="09DBBFA8" w16cid:durableId="5939038C"/>
  <w16cid:commentId w16cid:paraId="3B9931C4" w16cid:durableId="28482FB9"/>
  <w16cid:commentId w16cid:paraId="306A23F6" w16cid:durableId="0673ADA7"/>
  <w16cid:commentId w16cid:paraId="7C872431" w16cid:durableId="4FDE12BC"/>
  <w16cid:commentId w16cid:paraId="201EFF54" w16cid:durableId="3CC00083"/>
  <w16cid:commentId w16cid:paraId="05979C0D" w16cid:durableId="0B144CA2"/>
  <w16cid:commentId w16cid:paraId="2B201619" w16cid:durableId="1369B707"/>
  <w16cid:commentId w16cid:paraId="24FC19EB" w16cid:durableId="06781A05"/>
  <w16cid:commentId w16cid:paraId="3330321E" w16cid:durableId="2428ED87"/>
  <w16cid:commentId w16cid:paraId="25E62FFA" w16cid:durableId="39C66E28"/>
  <w16cid:commentId w16cid:paraId="3E995917" w16cid:durableId="655C1CEC"/>
  <w16cid:commentId w16cid:paraId="4E5C1B9E" w16cid:durableId="705E439C"/>
  <w16cid:commentId w16cid:paraId="7408E6EB" w16cid:durableId="16FA5F73"/>
  <w16cid:commentId w16cid:paraId="7999A403" w16cid:durableId="384C21BB"/>
  <w16cid:commentId w16cid:paraId="13E2B039" w16cid:durableId="3211055D"/>
  <w16cid:commentId w16cid:paraId="1AC775CB" w16cid:durableId="6493E709"/>
  <w16cid:commentId w16cid:paraId="7AA1AFFB" w16cid:durableId="6B320A25"/>
  <w16cid:commentId w16cid:paraId="02CFCEBE" w16cid:durableId="1B1FF3E4"/>
  <w16cid:commentId w16cid:paraId="133A2BED" w16cid:durableId="193FB397"/>
  <w16cid:commentId w16cid:paraId="5CE598C4" w16cid:durableId="77A218F3"/>
  <w16cid:commentId w16cid:paraId="6750A0FD" w16cid:durableId="1BF8AA04"/>
  <w16cid:commentId w16cid:paraId="1E9144E1" w16cid:durableId="3D65F6E1"/>
  <w16cid:commentId w16cid:paraId="6AD72967" w16cid:durableId="29AF08BD"/>
  <w16cid:commentId w16cid:paraId="4E0EB48F" w16cid:durableId="3F202E72"/>
  <w16cid:commentId w16cid:paraId="28067CC5" w16cid:durableId="3E93C26D"/>
  <w16cid:commentId w16cid:paraId="77F69A52" w16cid:durableId="10A5614B"/>
  <w16cid:commentId w16cid:paraId="3BFC242C" w16cid:durableId="44305F84"/>
  <w16cid:commentId w16cid:paraId="31293390" w16cid:durableId="3E66112F"/>
  <w16cid:commentId w16cid:paraId="3D8AF0A2" w16cid:durableId="76FBDD71"/>
  <w16cid:commentId w16cid:paraId="41D7B9D1" w16cid:durableId="5BCD4B83"/>
  <w16cid:commentId w16cid:paraId="69F05D2F" w16cid:durableId="2D9BD70A"/>
  <w16cid:commentId w16cid:paraId="5B2E018B" w16cid:durableId="0586D9D3"/>
  <w16cid:commentId w16cid:paraId="60E33817" w16cid:durableId="5E106456"/>
  <w16cid:commentId w16cid:paraId="43EA3474" w16cid:durableId="5DF318AC"/>
  <w16cid:commentId w16cid:paraId="494EEAB6" w16cid:durableId="08D83DFE"/>
  <w16cid:commentId w16cid:paraId="18AEC490" w16cid:durableId="11774A94"/>
  <w16cid:commentId w16cid:paraId="4B9BBA9D" w16cid:durableId="752D382B"/>
  <w16cid:commentId w16cid:paraId="02653CD9" w16cid:durableId="7B969A70"/>
  <w16cid:commentId w16cid:paraId="4E038806" w16cid:durableId="3519A3F5"/>
  <w16cid:commentId w16cid:paraId="5645D0A4" w16cid:durableId="4F6977EE"/>
  <w16cid:commentId w16cid:paraId="1D05430F" w16cid:durableId="29942040"/>
  <w16cid:commentId w16cid:paraId="33A320F2" w16cid:durableId="660217D1"/>
  <w16cid:commentId w16cid:paraId="1D111DAA" w16cid:durableId="6197FCA1"/>
  <w16cid:commentId w16cid:paraId="539C03B6" w16cid:durableId="68ACE315"/>
  <w16cid:commentId w16cid:paraId="624D3089" w16cid:durableId="1DD1EBBC"/>
  <w16cid:commentId w16cid:paraId="2618E487" w16cid:durableId="7789A86C"/>
  <w16cid:commentId w16cid:paraId="2FCD1519" w16cid:durableId="487228E2"/>
  <w16cid:commentId w16cid:paraId="0E631069" w16cid:durableId="3ED6EBED"/>
  <w16cid:commentId w16cid:paraId="2ADDFFD0" w16cid:durableId="1525C2C4"/>
  <w16cid:commentId w16cid:paraId="6F259FF3" w16cid:durableId="3E3834F2"/>
  <w16cid:commentId w16cid:paraId="7942276D" w16cid:durableId="42D5813F"/>
  <w16cid:commentId w16cid:paraId="2B3203BD" w16cid:durableId="1A9B7906"/>
  <w16cid:commentId w16cid:paraId="763C7B97" w16cid:durableId="7F30B281"/>
  <w16cid:commentId w16cid:paraId="2CAA8A8B" w16cid:durableId="3B9C9049"/>
  <w16cid:commentId w16cid:paraId="4E7696F6" w16cid:durableId="572A2867"/>
  <w16cid:commentId w16cid:paraId="2882D2FD" w16cid:durableId="619C30F5"/>
  <w16cid:commentId w16cid:paraId="068D0C2D" w16cid:durableId="6A4E8FE2"/>
  <w16cid:commentId w16cid:paraId="6B148762" w16cid:durableId="4991C829"/>
  <w16cid:commentId w16cid:paraId="04444B6F" w16cid:durableId="28BAF7CE"/>
  <w16cid:commentId w16cid:paraId="7AAE91B9" w16cid:durableId="165F05F8"/>
  <w16cid:commentId w16cid:paraId="28F12960" w16cid:durableId="37338476"/>
  <w16cid:commentId w16cid:paraId="4C763290" w16cid:durableId="633F7D0F"/>
  <w16cid:commentId w16cid:paraId="16DBEA3A" w16cid:durableId="38B15143"/>
  <w16cid:commentId w16cid:paraId="5DB21B41" w16cid:durableId="3F8FF24A"/>
  <w16cid:commentId w16cid:paraId="0503B1D7" w16cid:durableId="36AEEC1E"/>
  <w16cid:commentId w16cid:paraId="4529C77F" w16cid:durableId="7A2AF173"/>
  <w16cid:commentId w16cid:paraId="302A278D" w16cid:durableId="751319CE"/>
  <w16cid:commentId w16cid:paraId="09CDCA6B" w16cid:durableId="2672F777"/>
  <w16cid:commentId w16cid:paraId="41691D32" w16cid:durableId="7C15BACE"/>
  <w16cid:commentId w16cid:paraId="000E0F72" w16cid:durableId="008F260A"/>
  <w16cid:commentId w16cid:paraId="023BEB1D" w16cid:durableId="7412E3E9"/>
  <w16cid:commentId w16cid:paraId="5051C750" w16cid:durableId="2F4DDC96"/>
  <w16cid:commentId w16cid:paraId="55DE5875" w16cid:durableId="0DB447AA"/>
  <w16cid:commentId w16cid:paraId="138C48FF" w16cid:durableId="08C746F7"/>
  <w16cid:commentId w16cid:paraId="41284522" w16cid:durableId="4E79A48B"/>
  <w16cid:commentId w16cid:paraId="4FE5FE5A" w16cid:durableId="2F4C6C9A"/>
  <w16cid:commentId w16cid:paraId="62329231" w16cid:durableId="50BCE579"/>
  <w16cid:commentId w16cid:paraId="7EC6C726" w16cid:durableId="332F1772"/>
  <w16cid:commentId w16cid:paraId="1E9DD0C3" w16cid:durableId="1A177111"/>
  <w16cid:commentId w16cid:paraId="43999B4E" w16cid:durableId="03EF8D71"/>
  <w16cid:commentId w16cid:paraId="4797F64D" w16cid:durableId="118C1C24"/>
  <w16cid:commentId w16cid:paraId="4E7AD4D0" w16cid:durableId="70DB3C20"/>
  <w16cid:commentId w16cid:paraId="32773790" w16cid:durableId="559E842A"/>
  <w16cid:commentId w16cid:paraId="2DD41BCD" w16cid:durableId="11900470"/>
  <w16cid:commentId w16cid:paraId="316AF347" w16cid:durableId="2E765535"/>
  <w16cid:commentId w16cid:paraId="65125C99" w16cid:durableId="7C2A19B2"/>
  <w16cid:commentId w16cid:paraId="00AD1F65" w16cid:durableId="4BCE46EB"/>
  <w16cid:commentId w16cid:paraId="37E6E309" w16cid:durableId="1C5EC81B"/>
  <w16cid:commentId w16cid:paraId="5D7D886D" w16cid:durableId="09FBC586"/>
  <w16cid:commentId w16cid:paraId="2408F17F" w16cid:durableId="62FFF164"/>
  <w16cid:commentId w16cid:paraId="376005B8" w16cid:durableId="1802A478"/>
  <w16cid:commentId w16cid:paraId="348CD660" w16cid:durableId="5A01C7DD"/>
  <w16cid:commentId w16cid:paraId="1F3A6C4E" w16cid:durableId="04C68010"/>
  <w16cid:commentId w16cid:paraId="4E882759" w16cid:durableId="5D8A9BAD"/>
  <w16cid:commentId w16cid:paraId="0F701D6A" w16cid:durableId="40C609DA"/>
  <w16cid:commentId w16cid:paraId="6DB834FD" w16cid:durableId="6D00CE8B"/>
  <w16cid:commentId w16cid:paraId="1F4B0FB4" w16cid:durableId="7540989C"/>
  <w16cid:commentId w16cid:paraId="19EC860A" w16cid:durableId="1CCE5A41"/>
  <w16cid:commentId w16cid:paraId="6603DEB1" w16cid:durableId="3A831A3A"/>
  <w16cid:commentId w16cid:paraId="11D3FBEA" w16cid:durableId="19C1321D"/>
  <w16cid:commentId w16cid:paraId="7F345F9B" w16cid:durableId="7E73C5C9"/>
  <w16cid:commentId w16cid:paraId="7AC6DAEE" w16cid:durableId="4AF6B0E5"/>
  <w16cid:commentId w16cid:paraId="087B0BDF" w16cid:durableId="1B30967B"/>
  <w16cid:commentId w16cid:paraId="59557262" w16cid:durableId="371DAA4B"/>
  <w16cid:commentId w16cid:paraId="20EC8277" w16cid:durableId="320A439E"/>
  <w16cid:commentId w16cid:paraId="0FB6F100" w16cid:durableId="29540681"/>
  <w16cid:commentId w16cid:paraId="21A0A16B" w16cid:durableId="747FDA53"/>
  <w16cid:commentId w16cid:paraId="47F48FD8" w16cid:durableId="3C495E28"/>
  <w16cid:commentId w16cid:paraId="501C47DF" w16cid:durableId="34F37108"/>
  <w16cid:commentId w16cid:paraId="471EE9F7" w16cid:durableId="185635CE"/>
  <w16cid:commentId w16cid:paraId="3B940769" w16cid:durableId="3A979D3E"/>
  <w16cid:commentId w16cid:paraId="0EE12AC6" w16cid:durableId="4A2A9C9A"/>
  <w16cid:commentId w16cid:paraId="4943DA2F" w16cid:durableId="0990CFAD"/>
  <w16cid:commentId w16cid:paraId="5C0426AC" w16cid:durableId="1DE7E442"/>
  <w16cid:commentId w16cid:paraId="65B8C02D" w16cid:durableId="6DAE4BD3"/>
  <w16cid:commentId w16cid:paraId="40F2A462" w16cid:durableId="08EC7CE1"/>
  <w16cid:commentId w16cid:paraId="59D25D43" w16cid:durableId="72FFAA17"/>
  <w16cid:commentId w16cid:paraId="0FA907EB" w16cid:durableId="77FD0957"/>
  <w16cid:commentId w16cid:paraId="359E67A8" w16cid:durableId="4D91ABC3"/>
  <w16cid:commentId w16cid:paraId="5A22C928" w16cid:durableId="58541312"/>
  <w16cid:commentId w16cid:paraId="68EDEC71" w16cid:durableId="5B3E56D4"/>
  <w16cid:commentId w16cid:paraId="5E8B6E0F" w16cid:durableId="377E0AA3"/>
  <w16cid:commentId w16cid:paraId="2746F61E" w16cid:durableId="4D8EA651"/>
  <w16cid:commentId w16cid:paraId="53202653" w16cid:durableId="048FE8FC"/>
  <w16cid:commentId w16cid:paraId="6C0E77F2" w16cid:durableId="34B5ED66"/>
  <w16cid:commentId w16cid:paraId="061C41CA" w16cid:durableId="6A4DA01E"/>
  <w16cid:commentId w16cid:paraId="4C9FB00E" w16cid:durableId="41DC4AA5"/>
  <w16cid:commentId w16cid:paraId="7FFC2F93" w16cid:durableId="0954C5E0"/>
  <w16cid:commentId w16cid:paraId="0E5EA17F" w16cid:durableId="435F6CA7"/>
  <w16cid:commentId w16cid:paraId="59340EE9" w16cid:durableId="3ED358BB"/>
  <w16cid:commentId w16cid:paraId="56297E8D" w16cid:durableId="7238F7D3"/>
  <w16cid:commentId w16cid:paraId="7A38ED04" w16cid:durableId="5AEF6953"/>
  <w16cid:commentId w16cid:paraId="75F094A3" w16cid:durableId="79E3E69B"/>
  <w16cid:commentId w16cid:paraId="359427BC" w16cid:durableId="38CBABD7"/>
  <w16cid:commentId w16cid:paraId="13AEAC9E" w16cid:durableId="59871F01"/>
  <w16cid:commentId w16cid:paraId="18AC8854" w16cid:durableId="57E532E7"/>
  <w16cid:commentId w16cid:paraId="2029123E" w16cid:durableId="680E5F7C"/>
  <w16cid:commentId w16cid:paraId="1350B721" w16cid:durableId="2CA5AB7C"/>
  <w16cid:commentId w16cid:paraId="2FA95983" w16cid:durableId="7BFB7F20"/>
  <w16cid:commentId w16cid:paraId="04E7AD3A" w16cid:durableId="7BB51E73"/>
  <w16cid:commentId w16cid:paraId="6B90EF6C" w16cid:durableId="02C06B86"/>
  <w16cid:commentId w16cid:paraId="3AE08151" w16cid:durableId="5174BA6A"/>
  <w16cid:commentId w16cid:paraId="2C7A3446" w16cid:durableId="4450624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E743A" w14:textId="77777777" w:rsidR="0053054E" w:rsidRDefault="0053054E">
      <w:r>
        <w:separator/>
      </w:r>
    </w:p>
  </w:endnote>
  <w:endnote w:type="continuationSeparator" w:id="0">
    <w:p w14:paraId="4746B348" w14:textId="77777777" w:rsidR="0053054E" w:rsidRDefault="00530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A5BB0" w14:textId="77777777" w:rsidR="004E04B0" w:rsidRPr="00A972DC" w:rsidRDefault="004E04B0">
    <w:pPr>
      <w:pStyle w:val="Stopka"/>
      <w:jc w:val="right"/>
      <w:rPr>
        <w:rFonts w:asciiTheme="minorHAnsi" w:hAnsiTheme="minorHAnsi" w:cs="Arial"/>
        <w:sz w:val="18"/>
        <w:szCs w:val="18"/>
      </w:rPr>
    </w:pPr>
    <w:r w:rsidRPr="00A972DC">
      <w:rPr>
        <w:rFonts w:asciiTheme="minorHAnsi" w:hAnsiTheme="minorHAnsi" w:cs="Arial"/>
        <w:sz w:val="18"/>
        <w:szCs w:val="18"/>
      </w:rPr>
      <w:t xml:space="preserve">Strona </w:t>
    </w:r>
    <w:r w:rsidRPr="00A972DC">
      <w:rPr>
        <w:rFonts w:asciiTheme="minorHAnsi" w:hAnsiTheme="minorHAnsi" w:cs="Arial"/>
        <w:b/>
        <w:bCs/>
        <w:sz w:val="18"/>
        <w:szCs w:val="18"/>
      </w:rPr>
      <w:fldChar w:fldCharType="begin"/>
    </w:r>
    <w:r w:rsidRPr="00A972DC">
      <w:rPr>
        <w:rFonts w:asciiTheme="minorHAnsi" w:hAnsiTheme="minorHAnsi" w:cs="Arial"/>
        <w:b/>
        <w:bCs/>
        <w:sz w:val="18"/>
        <w:szCs w:val="18"/>
      </w:rPr>
      <w:instrText>PAGE</w:instrText>
    </w:r>
    <w:r w:rsidRPr="00A972DC">
      <w:rPr>
        <w:rFonts w:asciiTheme="minorHAnsi" w:hAnsiTheme="minorHAnsi" w:cs="Arial"/>
        <w:b/>
        <w:bCs/>
        <w:sz w:val="18"/>
        <w:szCs w:val="18"/>
      </w:rPr>
      <w:fldChar w:fldCharType="separate"/>
    </w:r>
    <w:r w:rsidRPr="00A972DC">
      <w:rPr>
        <w:rFonts w:asciiTheme="minorHAnsi" w:hAnsiTheme="minorHAnsi" w:cs="Arial"/>
        <w:b/>
        <w:bCs/>
        <w:noProof/>
        <w:sz w:val="18"/>
        <w:szCs w:val="18"/>
      </w:rPr>
      <w:t>1</w:t>
    </w:r>
    <w:r w:rsidRPr="00A972DC">
      <w:rPr>
        <w:rFonts w:asciiTheme="minorHAnsi" w:hAnsiTheme="minorHAnsi" w:cs="Arial"/>
        <w:b/>
        <w:bCs/>
        <w:sz w:val="18"/>
        <w:szCs w:val="18"/>
      </w:rPr>
      <w:fldChar w:fldCharType="end"/>
    </w:r>
    <w:r w:rsidRPr="00A972DC">
      <w:rPr>
        <w:rFonts w:asciiTheme="minorHAnsi" w:hAnsiTheme="minorHAnsi" w:cs="Arial"/>
        <w:sz w:val="18"/>
        <w:szCs w:val="18"/>
      </w:rPr>
      <w:t xml:space="preserve"> z </w:t>
    </w:r>
    <w:r w:rsidRPr="00A972DC">
      <w:rPr>
        <w:rFonts w:asciiTheme="minorHAnsi" w:hAnsiTheme="minorHAnsi" w:cs="Arial"/>
        <w:b/>
        <w:bCs/>
        <w:sz w:val="18"/>
        <w:szCs w:val="18"/>
      </w:rPr>
      <w:fldChar w:fldCharType="begin"/>
    </w:r>
    <w:r w:rsidRPr="00A972DC">
      <w:rPr>
        <w:rFonts w:asciiTheme="minorHAnsi" w:hAnsiTheme="minorHAnsi" w:cs="Arial"/>
        <w:b/>
        <w:bCs/>
        <w:sz w:val="18"/>
        <w:szCs w:val="18"/>
      </w:rPr>
      <w:instrText>NUMPAGES</w:instrText>
    </w:r>
    <w:r w:rsidRPr="00A972DC">
      <w:rPr>
        <w:rFonts w:asciiTheme="minorHAnsi" w:hAnsiTheme="minorHAnsi" w:cs="Arial"/>
        <w:b/>
        <w:bCs/>
        <w:sz w:val="18"/>
        <w:szCs w:val="18"/>
      </w:rPr>
      <w:fldChar w:fldCharType="separate"/>
    </w:r>
    <w:r w:rsidRPr="00A972DC">
      <w:rPr>
        <w:rFonts w:asciiTheme="minorHAnsi" w:hAnsiTheme="minorHAnsi" w:cs="Arial"/>
        <w:b/>
        <w:bCs/>
        <w:noProof/>
        <w:sz w:val="18"/>
        <w:szCs w:val="18"/>
      </w:rPr>
      <w:t>24</w:t>
    </w:r>
    <w:r w:rsidRPr="00A972DC">
      <w:rPr>
        <w:rFonts w:asciiTheme="minorHAnsi" w:hAnsiTheme="minorHAnsi" w:cs="Arial"/>
        <w:b/>
        <w:bCs/>
        <w:sz w:val="18"/>
        <w:szCs w:val="18"/>
      </w:rPr>
      <w:fldChar w:fldCharType="end"/>
    </w:r>
  </w:p>
  <w:p w14:paraId="2D9C50DF" w14:textId="77777777" w:rsidR="004E04B0" w:rsidRPr="00F1639F" w:rsidRDefault="004E04B0" w:rsidP="00F1639F">
    <w:pPr>
      <w:pStyle w:val="Stopka"/>
      <w:jc w:val="right"/>
      <w:rPr>
        <w:rFonts w:ascii="Arial" w:hAnsi="Arial"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AC210" w14:textId="77777777" w:rsidR="0053054E" w:rsidRDefault="0053054E">
      <w:r>
        <w:separator/>
      </w:r>
    </w:p>
  </w:footnote>
  <w:footnote w:type="continuationSeparator" w:id="0">
    <w:p w14:paraId="2725A184" w14:textId="77777777" w:rsidR="0053054E" w:rsidRDefault="005305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24850" w14:textId="77777777" w:rsidR="004E04B0" w:rsidRPr="006115AC" w:rsidRDefault="004E04B0" w:rsidP="007A0AE9">
    <w:pPr>
      <w:pStyle w:val="Nagwek"/>
      <w:pBdr>
        <w:top w:val="single" w:sz="4" w:space="1" w:color="auto"/>
        <w:left w:val="single" w:sz="4" w:space="4" w:color="auto"/>
        <w:bottom w:val="single" w:sz="4" w:space="1" w:color="auto"/>
        <w:right w:val="single" w:sz="4" w:space="4" w:color="auto"/>
      </w:pBdr>
      <w:spacing w:after="120"/>
      <w:jc w:val="center"/>
      <w:rPr>
        <w:rFonts w:ascii="Arial" w:hAnsi="Arial"/>
        <w:sz w:val="18"/>
        <w:szCs w:val="18"/>
      </w:rPr>
    </w:pPr>
    <w:r>
      <w:rPr>
        <w:rFonts w:ascii="Arial" w:hAnsi="Arial"/>
        <w:sz w:val="18"/>
        <w:szCs w:val="18"/>
      </w:rPr>
      <w:t>UMOWA DOTYCZĄCA</w:t>
    </w:r>
  </w:p>
  <w:p w14:paraId="074CF564" w14:textId="77777777" w:rsidR="004E04B0" w:rsidRDefault="004E04B0" w:rsidP="007A0AE9">
    <w:pPr>
      <w:pStyle w:val="Nagwek"/>
      <w:pBdr>
        <w:top w:val="single" w:sz="4" w:space="1" w:color="auto"/>
        <w:left w:val="single" w:sz="4" w:space="4" w:color="auto"/>
        <w:bottom w:val="single" w:sz="4" w:space="1" w:color="auto"/>
        <w:right w:val="single" w:sz="4" w:space="4" w:color="auto"/>
      </w:pBdr>
      <w:jc w:val="center"/>
    </w:pPr>
    <w:r>
      <w:rPr>
        <w:rFonts w:ascii="Arial" w:hAnsi="Arial" w:cs="Arial"/>
        <w:b/>
        <w:sz w:val="18"/>
        <w:szCs w:val="18"/>
      </w:rPr>
      <w:t>PEŁNIENIA</w:t>
    </w:r>
    <w:r w:rsidRPr="006011C1">
      <w:rPr>
        <w:rFonts w:ascii="Arial" w:hAnsi="Arial" w:cs="Arial"/>
        <w:b/>
        <w:sz w:val="18"/>
        <w:szCs w:val="18"/>
      </w:rPr>
      <w:t xml:space="preserve"> USLUGI INŻYNIERA KONTRAKTU PODCZAS REALIZACJI</w:t>
    </w:r>
    <w:r>
      <w:rPr>
        <w:rFonts w:ascii="Arial" w:hAnsi="Arial" w:cs="Arial"/>
        <w:b/>
        <w:sz w:val="18"/>
        <w:szCs w:val="18"/>
      </w:rPr>
      <w:t xml:space="preserve"> PROJEKTU</w:t>
    </w:r>
    <w:r>
      <w:rPr>
        <w:rFonts w:ascii="Arial" w:hAnsi="Arial" w:cs="Arial"/>
        <w:b/>
        <w:sz w:val="18"/>
        <w:szCs w:val="18"/>
      </w:rPr>
      <w:br/>
    </w:r>
    <w:r w:rsidRPr="006011C1">
      <w:rPr>
        <w:rFonts w:ascii="Arial" w:hAnsi="Arial" w:cs="Arial"/>
        <w:b/>
        <w:sz w:val="18"/>
        <w:szCs w:val="18"/>
      </w:rPr>
      <w:t xml:space="preserve">„BUDOWA INSTALACJI </w:t>
    </w:r>
    <w:r>
      <w:rPr>
        <w:rFonts w:ascii="Arial" w:hAnsi="Arial" w:cs="Arial"/>
        <w:b/>
        <w:sz w:val="18"/>
        <w:szCs w:val="18"/>
      </w:rPr>
      <w:t xml:space="preserve">ODAZOTOWANIA SPALIN I PRZEBUDOWA INSTALACJI ODSIARCZANIA SPALIN DLA KOTŁA K2 </w:t>
    </w:r>
    <w:r w:rsidRPr="006011C1">
      <w:rPr>
        <w:rFonts w:ascii="Arial" w:hAnsi="Arial" w:cs="Arial"/>
        <w:b/>
        <w:sz w:val="18"/>
        <w:szCs w:val="18"/>
      </w:rPr>
      <w:t>W ELEKTROCIEPŁOWNI SIEKIERKI”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BA1C6192"/>
    <w:lvl w:ilvl="0">
      <w:start w:val="1"/>
      <w:numFmt w:val="decimal"/>
      <w:lvlText w:val="§ %1."/>
      <w:lvlJc w:val="left"/>
      <w:pPr>
        <w:tabs>
          <w:tab w:val="num" w:pos="539"/>
        </w:tabs>
        <w:ind w:left="539" w:hanging="397"/>
      </w:pPr>
      <w:rPr>
        <w:rFonts w:asciiTheme="minorHAnsi" w:hAnsiTheme="minorHAnsi" w:hint="default"/>
        <w:b/>
        <w:i w:val="0"/>
        <w:color w:val="auto"/>
        <w:sz w:val="24"/>
        <w:szCs w:val="24"/>
      </w:rPr>
    </w:lvl>
    <w:lvl w:ilvl="1">
      <w:start w:val="1"/>
      <w:numFmt w:val="decimal"/>
      <w:lvlText w:val="%2)"/>
      <w:lvlJc w:val="left"/>
      <w:pPr>
        <w:tabs>
          <w:tab w:val="num" w:pos="502"/>
        </w:tabs>
        <w:ind w:left="502" w:hanging="360"/>
      </w:pPr>
      <w:rPr>
        <w:rFonts w:hint="default"/>
        <w:b w:val="0"/>
        <w:i w:val="0"/>
        <w:strike w:val="0"/>
        <w:sz w:val="20"/>
        <w:szCs w:val="2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 w15:restartNumberingAfterBreak="0">
    <w:nsid w:val="00000018"/>
    <w:multiLevelType w:val="singleLevel"/>
    <w:tmpl w:val="00000018"/>
    <w:name w:val="WW8Num24"/>
    <w:lvl w:ilvl="0">
      <w:start w:val="1"/>
      <w:numFmt w:val="decimal"/>
      <w:lvlText w:val="%1."/>
      <w:lvlJc w:val="left"/>
      <w:pPr>
        <w:tabs>
          <w:tab w:val="num" w:pos="397"/>
        </w:tabs>
        <w:ind w:left="397" w:hanging="397"/>
      </w:pPr>
      <w:rPr>
        <w:b w:val="0"/>
      </w:rPr>
    </w:lvl>
  </w:abstractNum>
  <w:abstractNum w:abstractNumId="2" w15:restartNumberingAfterBreak="0">
    <w:nsid w:val="00864E68"/>
    <w:multiLevelType w:val="multilevel"/>
    <w:tmpl w:val="E5DE2826"/>
    <w:lvl w:ilvl="0">
      <w:start w:val="1"/>
      <w:numFmt w:val="decimal"/>
      <w:lvlText w:val="%1."/>
      <w:lvlJc w:val="left"/>
      <w:pPr>
        <w:ind w:left="360" w:hanging="360"/>
      </w:pPr>
      <w:rPr>
        <w:rFonts w:hint="default"/>
        <w:b w:val="0"/>
        <w:i w:val="0"/>
        <w:sz w:val="20"/>
        <w:szCs w:val="20"/>
      </w:rPr>
    </w:lvl>
    <w:lvl w:ilvl="1">
      <w:start w:val="1"/>
      <w:numFmt w:val="decimal"/>
      <w:lvlText w:val="7.%2."/>
      <w:lvlJc w:val="left"/>
      <w:pPr>
        <w:ind w:left="792" w:hanging="432"/>
      </w:pPr>
      <w:rPr>
        <w:rFonts w:hint="default"/>
        <w:b w:val="0"/>
        <w:i w:val="0"/>
        <w:strike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15957C6"/>
    <w:multiLevelType w:val="multilevel"/>
    <w:tmpl w:val="BE90512E"/>
    <w:lvl w:ilvl="0">
      <w:start w:val="1"/>
      <w:numFmt w:val="decimal"/>
      <w:lvlText w:val="%1."/>
      <w:lvlJc w:val="left"/>
      <w:pPr>
        <w:ind w:left="360" w:hanging="360"/>
      </w:pPr>
      <w:rPr>
        <w:rFonts w:hint="default"/>
        <w:b w:val="0"/>
        <w:i w:val="0"/>
        <w:sz w:val="20"/>
        <w:szCs w:val="20"/>
      </w:rPr>
    </w:lvl>
    <w:lvl w:ilvl="1">
      <w:start w:val="1"/>
      <w:numFmt w:val="decimal"/>
      <w:lvlText w:val="11.%2."/>
      <w:lvlJc w:val="left"/>
      <w:pPr>
        <w:ind w:left="792" w:hanging="432"/>
      </w:pPr>
      <w:rPr>
        <w:rFonts w:hint="default"/>
        <w:b w:val="0"/>
        <w:i w:val="0"/>
        <w:strike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61D262E"/>
    <w:multiLevelType w:val="multilevel"/>
    <w:tmpl w:val="84148862"/>
    <w:lvl w:ilvl="0">
      <w:start w:val="1"/>
      <w:numFmt w:val="decimal"/>
      <w:lvlText w:val="%1."/>
      <w:lvlJc w:val="left"/>
      <w:pPr>
        <w:tabs>
          <w:tab w:val="num" w:pos="397"/>
        </w:tabs>
        <w:ind w:left="397" w:hanging="397"/>
      </w:pPr>
      <w:rPr>
        <w:rFonts w:ascii="Aptos" w:hAnsi="Aptos" w:hint="default"/>
        <w:b w:val="0"/>
        <w:i w:val="0"/>
        <w:sz w:val="22"/>
        <w:szCs w:val="22"/>
      </w:rPr>
    </w:lvl>
    <w:lvl w:ilvl="1">
      <w:start w:val="1"/>
      <w:numFmt w:val="ordinal"/>
      <w:lvlText w:val="6.%2"/>
      <w:lvlJc w:val="left"/>
      <w:pPr>
        <w:tabs>
          <w:tab w:val="num" w:pos="502"/>
        </w:tabs>
        <w:ind w:left="502" w:hanging="360"/>
      </w:pPr>
      <w:rPr>
        <w:rFonts w:hint="default"/>
        <w:b w:val="0"/>
        <w:i w:val="0"/>
        <w:strike w:val="0"/>
        <w:sz w:val="20"/>
        <w:szCs w:val="20"/>
      </w:rPr>
    </w:lvl>
    <w:lvl w:ilvl="2">
      <w:start w:val="1"/>
      <w:numFmt w:val="bullet"/>
      <w:lvlText w:val=""/>
      <w:lvlJc w:val="left"/>
      <w:pPr>
        <w:ind w:left="360" w:hanging="360"/>
      </w:pPr>
      <w:rPr>
        <w:rFonts w:ascii="Wingdings" w:hAnsi="Wingding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 w15:restartNumberingAfterBreak="0">
    <w:nsid w:val="069A6BE0"/>
    <w:multiLevelType w:val="hybridMultilevel"/>
    <w:tmpl w:val="68248714"/>
    <w:lvl w:ilvl="0" w:tplc="AF90DCFA">
      <w:start w:val="1"/>
      <w:numFmt w:val="decimal"/>
      <w:lvlText w:val="%1)"/>
      <w:lvlJc w:val="left"/>
      <w:pPr>
        <w:ind w:left="1020" w:hanging="360"/>
      </w:pPr>
    </w:lvl>
    <w:lvl w:ilvl="1" w:tplc="213C6A0A">
      <w:start w:val="1"/>
      <w:numFmt w:val="decimal"/>
      <w:lvlText w:val="%2)"/>
      <w:lvlJc w:val="left"/>
      <w:pPr>
        <w:ind w:left="1020" w:hanging="360"/>
      </w:pPr>
    </w:lvl>
    <w:lvl w:ilvl="2" w:tplc="8738EA1A">
      <w:start w:val="1"/>
      <w:numFmt w:val="decimal"/>
      <w:lvlText w:val="%3)"/>
      <w:lvlJc w:val="left"/>
      <w:pPr>
        <w:ind w:left="1020" w:hanging="360"/>
      </w:pPr>
    </w:lvl>
    <w:lvl w:ilvl="3" w:tplc="8A403224">
      <w:start w:val="1"/>
      <w:numFmt w:val="decimal"/>
      <w:lvlText w:val="%4)"/>
      <w:lvlJc w:val="left"/>
      <w:pPr>
        <w:ind w:left="1020" w:hanging="360"/>
      </w:pPr>
    </w:lvl>
    <w:lvl w:ilvl="4" w:tplc="10DC4142">
      <w:start w:val="1"/>
      <w:numFmt w:val="decimal"/>
      <w:lvlText w:val="%5)"/>
      <w:lvlJc w:val="left"/>
      <w:pPr>
        <w:ind w:left="1020" w:hanging="360"/>
      </w:pPr>
    </w:lvl>
    <w:lvl w:ilvl="5" w:tplc="DE1A1394">
      <w:start w:val="1"/>
      <w:numFmt w:val="decimal"/>
      <w:lvlText w:val="%6)"/>
      <w:lvlJc w:val="left"/>
      <w:pPr>
        <w:ind w:left="1020" w:hanging="360"/>
      </w:pPr>
    </w:lvl>
    <w:lvl w:ilvl="6" w:tplc="61905FC4">
      <w:start w:val="1"/>
      <w:numFmt w:val="decimal"/>
      <w:lvlText w:val="%7)"/>
      <w:lvlJc w:val="left"/>
      <w:pPr>
        <w:ind w:left="1020" w:hanging="360"/>
      </w:pPr>
    </w:lvl>
    <w:lvl w:ilvl="7" w:tplc="6D605BA4">
      <w:start w:val="1"/>
      <w:numFmt w:val="decimal"/>
      <w:lvlText w:val="%8)"/>
      <w:lvlJc w:val="left"/>
      <w:pPr>
        <w:ind w:left="1020" w:hanging="360"/>
      </w:pPr>
    </w:lvl>
    <w:lvl w:ilvl="8" w:tplc="03D69AFC">
      <w:start w:val="1"/>
      <w:numFmt w:val="decimal"/>
      <w:lvlText w:val="%9)"/>
      <w:lvlJc w:val="left"/>
      <w:pPr>
        <w:ind w:left="1020" w:hanging="360"/>
      </w:pPr>
    </w:lvl>
  </w:abstractNum>
  <w:abstractNum w:abstractNumId="6" w15:restartNumberingAfterBreak="0">
    <w:nsid w:val="094B3BCF"/>
    <w:multiLevelType w:val="multilevel"/>
    <w:tmpl w:val="6AEC5338"/>
    <w:lvl w:ilvl="0">
      <w:start w:val="1"/>
      <w:numFmt w:val="decimal"/>
      <w:lvlText w:val="%1."/>
      <w:lvlJc w:val="left"/>
      <w:pPr>
        <w:tabs>
          <w:tab w:val="num" w:pos="397"/>
        </w:tabs>
        <w:ind w:left="397" w:hanging="397"/>
      </w:pPr>
      <w:rPr>
        <w:rFonts w:ascii="Arial" w:hAnsi="Arial" w:hint="default"/>
        <w:b w:val="0"/>
        <w:i w:val="0"/>
        <w:sz w:val="20"/>
        <w:szCs w:val="20"/>
      </w:rPr>
    </w:lvl>
    <w:lvl w:ilvl="1">
      <w:start w:val="1"/>
      <w:numFmt w:val="ordinal"/>
      <w:lvlText w:val="9.%2"/>
      <w:lvlJc w:val="left"/>
      <w:pPr>
        <w:tabs>
          <w:tab w:val="num" w:pos="502"/>
        </w:tabs>
        <w:ind w:left="502" w:hanging="360"/>
      </w:pPr>
      <w:rPr>
        <w:rFonts w:hint="default"/>
        <w:b w:val="0"/>
        <w:i w:val="0"/>
        <w:strike w:val="0"/>
        <w:sz w:val="22"/>
        <w:szCs w:val="22"/>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7" w15:restartNumberingAfterBreak="0">
    <w:nsid w:val="0B6F52E9"/>
    <w:multiLevelType w:val="multilevel"/>
    <w:tmpl w:val="D5A01598"/>
    <w:lvl w:ilvl="0">
      <w:start w:val="1"/>
      <w:numFmt w:val="decimal"/>
      <w:lvlText w:val="%1."/>
      <w:lvlJc w:val="left"/>
      <w:pPr>
        <w:ind w:left="360" w:hanging="360"/>
      </w:pPr>
      <w:rPr>
        <w:rFonts w:hint="default"/>
        <w:b w:val="0"/>
        <w:i w:val="0"/>
        <w:sz w:val="20"/>
        <w:szCs w:val="20"/>
      </w:rPr>
    </w:lvl>
    <w:lvl w:ilvl="1">
      <w:start w:val="1"/>
      <w:numFmt w:val="decimal"/>
      <w:lvlText w:val="6.%2."/>
      <w:lvlJc w:val="left"/>
      <w:pPr>
        <w:ind w:left="792" w:hanging="432"/>
      </w:pPr>
      <w:rPr>
        <w:rFonts w:hint="default"/>
        <w:b w:val="0"/>
        <w:i w:val="0"/>
        <w:strike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DA0644D"/>
    <w:multiLevelType w:val="multilevel"/>
    <w:tmpl w:val="55621DC4"/>
    <w:name w:val="WW8Num202"/>
    <w:lvl w:ilvl="0">
      <w:start w:val="1"/>
      <w:numFmt w:val="decimal"/>
      <w:lvlText w:val="%1."/>
      <w:lvlJc w:val="left"/>
      <w:pPr>
        <w:tabs>
          <w:tab w:val="num" w:pos="397"/>
        </w:tabs>
        <w:ind w:left="397" w:hanging="397"/>
      </w:pPr>
      <w:rPr>
        <w:rFonts w:ascii="Arial" w:hAnsi="Arial" w:hint="default"/>
        <w:b w:val="0"/>
        <w:i w:val="0"/>
        <w:sz w:val="20"/>
        <w:szCs w:val="20"/>
      </w:rPr>
    </w:lvl>
    <w:lvl w:ilvl="1">
      <w:start w:val="1"/>
      <w:numFmt w:val="ordinal"/>
      <w:lvlText w:val="1.%2"/>
      <w:lvlJc w:val="left"/>
      <w:pPr>
        <w:tabs>
          <w:tab w:val="num" w:pos="502"/>
        </w:tabs>
        <w:ind w:left="502" w:hanging="360"/>
      </w:pPr>
      <w:rPr>
        <w:rFonts w:hint="default"/>
        <w:b w:val="0"/>
        <w:i w:val="0"/>
        <w:strike w:val="0"/>
        <w:sz w:val="22"/>
        <w:szCs w:val="22"/>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9" w15:restartNumberingAfterBreak="0">
    <w:nsid w:val="0EB9086B"/>
    <w:multiLevelType w:val="multilevel"/>
    <w:tmpl w:val="BAF4A56A"/>
    <w:lvl w:ilvl="0">
      <w:start w:val="1"/>
      <w:numFmt w:val="decimal"/>
      <w:lvlText w:val="%1."/>
      <w:lvlJc w:val="left"/>
      <w:pPr>
        <w:ind w:left="360" w:hanging="360"/>
      </w:pPr>
      <w:rPr>
        <w:rFonts w:hint="default"/>
        <w:b w:val="0"/>
        <w:i w:val="0"/>
        <w:sz w:val="20"/>
        <w:szCs w:val="20"/>
      </w:rPr>
    </w:lvl>
    <w:lvl w:ilvl="1">
      <w:start w:val="1"/>
      <w:numFmt w:val="decimal"/>
      <w:lvlText w:val="2.%2."/>
      <w:lvlJc w:val="left"/>
      <w:pPr>
        <w:ind w:left="792" w:hanging="432"/>
      </w:pPr>
      <w:rPr>
        <w:rFonts w:hint="default"/>
        <w:b w:val="0"/>
        <w:i w:val="0"/>
        <w:strike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11E6551"/>
    <w:multiLevelType w:val="hybridMultilevel"/>
    <w:tmpl w:val="C30E901C"/>
    <w:lvl w:ilvl="0" w:tplc="FFFFFFFF">
      <w:start w:val="1"/>
      <w:numFmt w:val="decimal"/>
      <w:lvlText w:val="%1."/>
      <w:lvlJc w:val="left"/>
      <w:pPr>
        <w:tabs>
          <w:tab w:val="num" w:pos="984"/>
        </w:tabs>
        <w:ind w:left="984" w:hanging="360"/>
      </w:pPr>
      <w:rPr>
        <w:b w:val="0"/>
      </w:rPr>
    </w:lvl>
    <w:lvl w:ilvl="1" w:tplc="D93A407A">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12F43BC9"/>
    <w:multiLevelType w:val="multilevel"/>
    <w:tmpl w:val="C1E886EA"/>
    <w:lvl w:ilvl="0">
      <w:start w:val="1"/>
      <w:numFmt w:val="decimal"/>
      <w:lvlText w:val="%1."/>
      <w:lvlJc w:val="left"/>
      <w:pPr>
        <w:ind w:left="360" w:hanging="360"/>
      </w:pPr>
      <w:rPr>
        <w:rFonts w:hint="default"/>
        <w:b w:val="0"/>
        <w:i w:val="0"/>
        <w:color w:val="auto"/>
        <w:sz w:val="22"/>
        <w:szCs w:val="22"/>
      </w:rPr>
    </w:lvl>
    <w:lvl w:ilvl="1">
      <w:start w:val="1"/>
      <w:numFmt w:val="decimal"/>
      <w:lvlText w:val="%1.%2."/>
      <w:lvlJc w:val="left"/>
      <w:pPr>
        <w:ind w:left="792" w:hanging="432"/>
      </w:pPr>
      <w:rPr>
        <w:rFonts w:hint="default"/>
        <w:b w:val="0"/>
        <w:i w:val="0"/>
        <w:strike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45B1385"/>
    <w:multiLevelType w:val="multilevel"/>
    <w:tmpl w:val="85EC0ED6"/>
    <w:lvl w:ilvl="0">
      <w:start w:val="1"/>
      <w:numFmt w:val="decimal"/>
      <w:lvlText w:val="%1."/>
      <w:lvlJc w:val="left"/>
      <w:pPr>
        <w:ind w:left="360" w:hanging="360"/>
      </w:pPr>
      <w:rPr>
        <w:rFonts w:hint="default"/>
        <w:b w:val="0"/>
        <w:i w:val="0"/>
        <w:sz w:val="20"/>
        <w:szCs w:val="20"/>
      </w:rPr>
    </w:lvl>
    <w:lvl w:ilvl="1">
      <w:start w:val="1"/>
      <w:numFmt w:val="decimal"/>
      <w:lvlText w:val="3.%2."/>
      <w:lvlJc w:val="left"/>
      <w:pPr>
        <w:ind w:left="792" w:hanging="432"/>
      </w:pPr>
      <w:rPr>
        <w:rFonts w:hint="default"/>
        <w:b w:val="0"/>
        <w:i w:val="0"/>
        <w:strike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47B7980"/>
    <w:multiLevelType w:val="multilevel"/>
    <w:tmpl w:val="EBCEE1F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14E36D7B"/>
    <w:multiLevelType w:val="multilevel"/>
    <w:tmpl w:val="E3CCAEEE"/>
    <w:lvl w:ilvl="0">
      <w:start w:val="1"/>
      <w:numFmt w:val="decimal"/>
      <w:lvlText w:val="%1."/>
      <w:lvlJc w:val="left"/>
      <w:pPr>
        <w:ind w:left="360" w:hanging="360"/>
      </w:pPr>
      <w:rPr>
        <w:rFonts w:hint="default"/>
        <w:b w:val="0"/>
        <w:i w:val="0"/>
        <w:sz w:val="20"/>
        <w:szCs w:val="20"/>
      </w:rPr>
    </w:lvl>
    <w:lvl w:ilvl="1">
      <w:start w:val="1"/>
      <w:numFmt w:val="decimal"/>
      <w:lvlText w:val="3.%2."/>
      <w:lvlJc w:val="left"/>
      <w:pPr>
        <w:ind w:left="792" w:hanging="432"/>
      </w:pPr>
      <w:rPr>
        <w:rFonts w:hint="default"/>
        <w:b w:val="0"/>
        <w:i w:val="0"/>
        <w:strike w:val="0"/>
        <w:sz w:val="22"/>
        <w:szCs w:val="22"/>
      </w:rPr>
    </w:lvl>
    <w:lvl w:ilvl="2">
      <w:start w:val="1"/>
      <w:numFmt w:val="decimal"/>
      <w:lvlText w:val="3.%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5535331"/>
    <w:multiLevelType w:val="multilevel"/>
    <w:tmpl w:val="55621DC4"/>
    <w:name w:val="WW8Num20342"/>
    <w:lvl w:ilvl="0">
      <w:start w:val="1"/>
      <w:numFmt w:val="decimal"/>
      <w:lvlText w:val="%1."/>
      <w:lvlJc w:val="left"/>
      <w:pPr>
        <w:tabs>
          <w:tab w:val="num" w:pos="397"/>
        </w:tabs>
        <w:ind w:left="397" w:hanging="397"/>
      </w:pPr>
      <w:rPr>
        <w:rFonts w:ascii="Arial" w:hAnsi="Arial" w:hint="default"/>
        <w:b w:val="0"/>
        <w:i w:val="0"/>
        <w:sz w:val="20"/>
        <w:szCs w:val="20"/>
      </w:rPr>
    </w:lvl>
    <w:lvl w:ilvl="1">
      <w:start w:val="1"/>
      <w:numFmt w:val="ordinal"/>
      <w:lvlText w:val="1.%2"/>
      <w:lvlJc w:val="left"/>
      <w:pPr>
        <w:tabs>
          <w:tab w:val="num" w:pos="502"/>
        </w:tabs>
        <w:ind w:left="502" w:hanging="360"/>
      </w:pPr>
      <w:rPr>
        <w:rFonts w:hint="default"/>
        <w:b w:val="0"/>
        <w:i w:val="0"/>
        <w:strike w:val="0"/>
        <w:sz w:val="22"/>
        <w:szCs w:val="22"/>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6" w15:restartNumberingAfterBreak="0">
    <w:nsid w:val="158965DF"/>
    <w:multiLevelType w:val="multilevel"/>
    <w:tmpl w:val="6AACB99C"/>
    <w:lvl w:ilvl="0">
      <w:start w:val="1"/>
      <w:numFmt w:val="decimal"/>
      <w:lvlText w:val="%1."/>
      <w:lvlJc w:val="left"/>
      <w:pPr>
        <w:ind w:left="360" w:hanging="360"/>
      </w:pPr>
      <w:rPr>
        <w:rFonts w:hint="default"/>
        <w:b w:val="0"/>
        <w:i w:val="0"/>
        <w:sz w:val="20"/>
        <w:szCs w:val="20"/>
      </w:rPr>
    </w:lvl>
    <w:lvl w:ilvl="1">
      <w:start w:val="1"/>
      <w:numFmt w:val="decimal"/>
      <w:lvlText w:val="15.%2."/>
      <w:lvlJc w:val="left"/>
      <w:pPr>
        <w:ind w:left="792" w:hanging="432"/>
      </w:pPr>
      <w:rPr>
        <w:rFonts w:hint="default"/>
        <w:b w:val="0"/>
        <w:i w:val="0"/>
        <w:strike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34498D"/>
    <w:multiLevelType w:val="multilevel"/>
    <w:tmpl w:val="C1E886EA"/>
    <w:name w:val="WW8Num2022"/>
    <w:lvl w:ilvl="0">
      <w:start w:val="1"/>
      <w:numFmt w:val="decimal"/>
      <w:lvlText w:val="%1."/>
      <w:lvlJc w:val="left"/>
      <w:pPr>
        <w:ind w:left="360" w:hanging="360"/>
      </w:pPr>
      <w:rPr>
        <w:rFonts w:hint="default"/>
        <w:b w:val="0"/>
        <w:i w:val="0"/>
        <w:color w:val="auto"/>
        <w:sz w:val="22"/>
        <w:szCs w:val="22"/>
      </w:rPr>
    </w:lvl>
    <w:lvl w:ilvl="1">
      <w:start w:val="1"/>
      <w:numFmt w:val="decimal"/>
      <w:lvlText w:val="%1.%2."/>
      <w:lvlJc w:val="left"/>
      <w:pPr>
        <w:ind w:left="792" w:hanging="432"/>
      </w:pPr>
      <w:rPr>
        <w:rFonts w:hint="default"/>
        <w:b w:val="0"/>
        <w:i w:val="0"/>
        <w:strike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19174ED0"/>
    <w:multiLevelType w:val="hybridMultilevel"/>
    <w:tmpl w:val="7DF22AAA"/>
    <w:lvl w:ilvl="0" w:tplc="AEF8E16A">
      <w:start w:val="1"/>
      <w:numFmt w:val="decimal"/>
      <w:lvlText w:val="%1."/>
      <w:lvlJc w:val="center"/>
      <w:pPr>
        <w:tabs>
          <w:tab w:val="num" w:pos="1500"/>
        </w:tabs>
        <w:ind w:left="1212" w:hanging="72"/>
      </w:pPr>
      <w:rPr>
        <w:rFonts w:hint="default"/>
        <w:b w:val="0"/>
        <w:strike w:val="0"/>
      </w:rPr>
    </w:lvl>
    <w:lvl w:ilvl="1" w:tplc="04150019">
      <w:start w:val="1"/>
      <w:numFmt w:val="lowerLetter"/>
      <w:lvlText w:val="%2."/>
      <w:lvlJc w:val="left"/>
      <w:pPr>
        <w:tabs>
          <w:tab w:val="num" w:pos="1440"/>
        </w:tabs>
        <w:ind w:left="1440" w:hanging="360"/>
      </w:pPr>
    </w:lvl>
    <w:lvl w:ilvl="2" w:tplc="4968A948">
      <w:start w:val="1"/>
      <w:numFmt w:val="decimal"/>
      <w:lvlText w:val="%3)"/>
      <w:lvlJc w:val="left"/>
      <w:pPr>
        <w:ind w:left="2340" w:hanging="360"/>
      </w:pPr>
      <w:rPr>
        <w:rFonts w:eastAsia="Times New Roman" w:cs="Times New Roman" w:hint="default"/>
        <w:color w:val="auto"/>
      </w:rPr>
    </w:lvl>
    <w:lvl w:ilvl="3" w:tplc="41085AAE">
      <w:start w:val="1"/>
      <w:numFmt w:val="decimal"/>
      <w:lvlText w:val="%4."/>
      <w:lvlJc w:val="left"/>
      <w:pPr>
        <w:tabs>
          <w:tab w:val="num" w:pos="2880"/>
        </w:tabs>
        <w:ind w:left="2880" w:hanging="360"/>
      </w:pPr>
      <w:rPr>
        <w:rFonts w:asciiTheme="minorHAnsi" w:hAnsiTheme="minorHAnsi" w:cs="Arial" w:hint="default"/>
        <w:sz w:val="22"/>
        <w:szCs w:val="22"/>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15:restartNumberingAfterBreak="0">
    <w:nsid w:val="1AA00F5B"/>
    <w:multiLevelType w:val="hybridMultilevel"/>
    <w:tmpl w:val="8EFAAC26"/>
    <w:lvl w:ilvl="0" w:tplc="E1FC0AB4">
      <w:start w:val="1"/>
      <w:numFmt w:val="decimal"/>
      <w:lvlText w:val="%1)"/>
      <w:lvlJc w:val="left"/>
      <w:pPr>
        <w:ind w:left="1020" w:hanging="360"/>
      </w:pPr>
    </w:lvl>
    <w:lvl w:ilvl="1" w:tplc="1D06C64C">
      <w:start w:val="1"/>
      <w:numFmt w:val="decimal"/>
      <w:lvlText w:val="%2)"/>
      <w:lvlJc w:val="left"/>
      <w:pPr>
        <w:ind w:left="1020" w:hanging="360"/>
      </w:pPr>
    </w:lvl>
    <w:lvl w:ilvl="2" w:tplc="D062EC5C">
      <w:start w:val="1"/>
      <w:numFmt w:val="decimal"/>
      <w:lvlText w:val="%3)"/>
      <w:lvlJc w:val="left"/>
      <w:pPr>
        <w:ind w:left="1020" w:hanging="360"/>
      </w:pPr>
    </w:lvl>
    <w:lvl w:ilvl="3" w:tplc="2D743E92">
      <w:start w:val="1"/>
      <w:numFmt w:val="decimal"/>
      <w:lvlText w:val="%4)"/>
      <w:lvlJc w:val="left"/>
      <w:pPr>
        <w:ind w:left="1020" w:hanging="360"/>
      </w:pPr>
    </w:lvl>
    <w:lvl w:ilvl="4" w:tplc="F7F401BA">
      <w:start w:val="1"/>
      <w:numFmt w:val="decimal"/>
      <w:lvlText w:val="%5)"/>
      <w:lvlJc w:val="left"/>
      <w:pPr>
        <w:ind w:left="1020" w:hanging="360"/>
      </w:pPr>
    </w:lvl>
    <w:lvl w:ilvl="5" w:tplc="908608F8">
      <w:start w:val="1"/>
      <w:numFmt w:val="decimal"/>
      <w:lvlText w:val="%6)"/>
      <w:lvlJc w:val="left"/>
      <w:pPr>
        <w:ind w:left="1020" w:hanging="360"/>
      </w:pPr>
    </w:lvl>
    <w:lvl w:ilvl="6" w:tplc="6382CD2A">
      <w:start w:val="1"/>
      <w:numFmt w:val="decimal"/>
      <w:lvlText w:val="%7)"/>
      <w:lvlJc w:val="left"/>
      <w:pPr>
        <w:ind w:left="1020" w:hanging="360"/>
      </w:pPr>
    </w:lvl>
    <w:lvl w:ilvl="7" w:tplc="73889D58">
      <w:start w:val="1"/>
      <w:numFmt w:val="decimal"/>
      <w:lvlText w:val="%8)"/>
      <w:lvlJc w:val="left"/>
      <w:pPr>
        <w:ind w:left="1020" w:hanging="360"/>
      </w:pPr>
    </w:lvl>
    <w:lvl w:ilvl="8" w:tplc="9FEEF6AA">
      <w:start w:val="1"/>
      <w:numFmt w:val="decimal"/>
      <w:lvlText w:val="%9)"/>
      <w:lvlJc w:val="left"/>
      <w:pPr>
        <w:ind w:left="1020" w:hanging="360"/>
      </w:pPr>
    </w:lvl>
  </w:abstractNum>
  <w:abstractNum w:abstractNumId="20" w15:restartNumberingAfterBreak="0">
    <w:nsid w:val="1AAB4041"/>
    <w:multiLevelType w:val="hybridMultilevel"/>
    <w:tmpl w:val="0A3E4850"/>
    <w:lvl w:ilvl="0" w:tplc="AEBACAC0">
      <w:start w:val="1"/>
      <w:numFmt w:val="decimal"/>
      <w:lvlText w:val="%1."/>
      <w:lvlJc w:val="center"/>
      <w:pPr>
        <w:ind w:left="720" w:hanging="360"/>
      </w:pPr>
      <w:rPr>
        <w:rFonts w:hint="default"/>
        <w:b w:val="0"/>
        <w:i w:val="0"/>
        <w:sz w:val="22"/>
        <w:szCs w:val="22"/>
      </w:rPr>
    </w:lvl>
    <w:lvl w:ilvl="1" w:tplc="04150003">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21" w15:restartNumberingAfterBreak="0">
    <w:nsid w:val="1CA779B9"/>
    <w:multiLevelType w:val="multilevel"/>
    <w:tmpl w:val="1346CACA"/>
    <w:lvl w:ilvl="0">
      <w:start w:val="1"/>
      <w:numFmt w:val="decimal"/>
      <w:lvlText w:val="%1."/>
      <w:lvlJc w:val="left"/>
      <w:pPr>
        <w:ind w:left="360" w:hanging="36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22" w15:restartNumberingAfterBreak="0">
    <w:nsid w:val="2391240D"/>
    <w:multiLevelType w:val="hybridMultilevel"/>
    <w:tmpl w:val="91165B3E"/>
    <w:lvl w:ilvl="0" w:tplc="D2127730">
      <w:start w:val="1"/>
      <w:numFmt w:val="decimal"/>
      <w:lvlText w:val="%1."/>
      <w:lvlJc w:val="left"/>
      <w:pPr>
        <w:ind w:left="720" w:hanging="360"/>
      </w:pPr>
    </w:lvl>
    <w:lvl w:ilvl="1" w:tplc="EDC40780">
      <w:start w:val="1"/>
      <w:numFmt w:val="decimal"/>
      <w:lvlText w:val="%2."/>
      <w:lvlJc w:val="left"/>
      <w:pPr>
        <w:ind w:left="720" w:hanging="360"/>
      </w:pPr>
    </w:lvl>
    <w:lvl w:ilvl="2" w:tplc="02968726">
      <w:start w:val="1"/>
      <w:numFmt w:val="decimal"/>
      <w:lvlText w:val="%3."/>
      <w:lvlJc w:val="left"/>
      <w:pPr>
        <w:ind w:left="720" w:hanging="360"/>
      </w:pPr>
    </w:lvl>
    <w:lvl w:ilvl="3" w:tplc="306CEF80">
      <w:start w:val="1"/>
      <w:numFmt w:val="decimal"/>
      <w:lvlText w:val="%4."/>
      <w:lvlJc w:val="left"/>
      <w:pPr>
        <w:ind w:left="720" w:hanging="360"/>
      </w:pPr>
    </w:lvl>
    <w:lvl w:ilvl="4" w:tplc="9DC6478E">
      <w:start w:val="1"/>
      <w:numFmt w:val="decimal"/>
      <w:lvlText w:val="%5."/>
      <w:lvlJc w:val="left"/>
      <w:pPr>
        <w:ind w:left="720" w:hanging="360"/>
      </w:pPr>
    </w:lvl>
    <w:lvl w:ilvl="5" w:tplc="891A3CB4">
      <w:start w:val="1"/>
      <w:numFmt w:val="decimal"/>
      <w:lvlText w:val="%6."/>
      <w:lvlJc w:val="left"/>
      <w:pPr>
        <w:ind w:left="720" w:hanging="360"/>
      </w:pPr>
    </w:lvl>
    <w:lvl w:ilvl="6" w:tplc="1510858C">
      <w:start w:val="1"/>
      <w:numFmt w:val="decimal"/>
      <w:lvlText w:val="%7."/>
      <w:lvlJc w:val="left"/>
      <w:pPr>
        <w:ind w:left="720" w:hanging="360"/>
      </w:pPr>
    </w:lvl>
    <w:lvl w:ilvl="7" w:tplc="DBCE1808">
      <w:start w:val="1"/>
      <w:numFmt w:val="decimal"/>
      <w:lvlText w:val="%8."/>
      <w:lvlJc w:val="left"/>
      <w:pPr>
        <w:ind w:left="720" w:hanging="360"/>
      </w:pPr>
    </w:lvl>
    <w:lvl w:ilvl="8" w:tplc="2ED4C532">
      <w:start w:val="1"/>
      <w:numFmt w:val="decimal"/>
      <w:lvlText w:val="%9."/>
      <w:lvlJc w:val="left"/>
      <w:pPr>
        <w:ind w:left="720" w:hanging="360"/>
      </w:pPr>
    </w:lvl>
  </w:abstractNum>
  <w:abstractNum w:abstractNumId="23" w15:restartNumberingAfterBreak="0">
    <w:nsid w:val="274C3BA5"/>
    <w:multiLevelType w:val="multilevel"/>
    <w:tmpl w:val="2E70D3EC"/>
    <w:lvl w:ilvl="0">
      <w:start w:val="1"/>
      <w:numFmt w:val="decimal"/>
      <w:lvlText w:val="%1."/>
      <w:lvlJc w:val="left"/>
      <w:pPr>
        <w:ind w:left="360" w:hanging="360"/>
      </w:pPr>
      <w:rPr>
        <w:rFonts w:hint="default"/>
        <w:b w:val="0"/>
        <w:i w:val="0"/>
        <w:sz w:val="20"/>
        <w:szCs w:val="20"/>
      </w:rPr>
    </w:lvl>
    <w:lvl w:ilvl="1">
      <w:start w:val="1"/>
      <w:numFmt w:val="decimal"/>
      <w:lvlText w:val="7.%2."/>
      <w:lvlJc w:val="left"/>
      <w:pPr>
        <w:ind w:left="792" w:hanging="432"/>
      </w:pPr>
      <w:rPr>
        <w:rFonts w:hint="default"/>
        <w:b w:val="0"/>
        <w:i w:val="0"/>
        <w:strike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28381BDB"/>
    <w:multiLevelType w:val="multilevel"/>
    <w:tmpl w:val="6514244E"/>
    <w:lvl w:ilvl="0">
      <w:start w:val="1"/>
      <w:numFmt w:val="decimal"/>
      <w:lvlText w:val="%1."/>
      <w:lvlJc w:val="left"/>
      <w:pPr>
        <w:ind w:left="360" w:hanging="360"/>
      </w:pPr>
      <w:rPr>
        <w:rFonts w:hint="default"/>
        <w:b w:val="0"/>
        <w:i w:val="0"/>
        <w:sz w:val="20"/>
        <w:szCs w:val="20"/>
      </w:rPr>
    </w:lvl>
    <w:lvl w:ilvl="1">
      <w:start w:val="1"/>
      <w:numFmt w:val="decimal"/>
      <w:lvlText w:val="1.%2."/>
      <w:lvlJc w:val="left"/>
      <w:pPr>
        <w:ind w:left="792" w:hanging="432"/>
      </w:pPr>
      <w:rPr>
        <w:rFonts w:hint="default"/>
        <w:b w:val="0"/>
        <w:i w:val="0"/>
        <w:strike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295B4045"/>
    <w:multiLevelType w:val="hybridMultilevel"/>
    <w:tmpl w:val="BD6C8EF0"/>
    <w:lvl w:ilvl="0" w:tplc="C13E0CD6">
      <w:start w:val="1"/>
      <w:numFmt w:val="decimal"/>
      <w:lvlText w:val="%1."/>
      <w:lvlJc w:val="left"/>
      <w:pPr>
        <w:tabs>
          <w:tab w:val="num" w:pos="984"/>
        </w:tabs>
        <w:ind w:left="984" w:hanging="360"/>
      </w:p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 w15:restartNumberingAfterBreak="0">
    <w:nsid w:val="2BD958A1"/>
    <w:multiLevelType w:val="hybridMultilevel"/>
    <w:tmpl w:val="B986F0C8"/>
    <w:lvl w:ilvl="0" w:tplc="ACCA6F40">
      <w:start w:val="1"/>
      <w:numFmt w:val="decimal"/>
      <w:lvlText w:val="%1)"/>
      <w:lvlJc w:val="left"/>
      <w:pPr>
        <w:ind w:left="1020" w:hanging="360"/>
      </w:pPr>
    </w:lvl>
    <w:lvl w:ilvl="1" w:tplc="5DF4C6E2">
      <w:start w:val="1"/>
      <w:numFmt w:val="decimal"/>
      <w:lvlText w:val="%2)"/>
      <w:lvlJc w:val="left"/>
      <w:pPr>
        <w:ind w:left="1020" w:hanging="360"/>
      </w:pPr>
    </w:lvl>
    <w:lvl w:ilvl="2" w:tplc="7724089C">
      <w:start w:val="1"/>
      <w:numFmt w:val="decimal"/>
      <w:lvlText w:val="%3)"/>
      <w:lvlJc w:val="left"/>
      <w:pPr>
        <w:ind w:left="1020" w:hanging="360"/>
      </w:pPr>
    </w:lvl>
    <w:lvl w:ilvl="3" w:tplc="8AB47B46">
      <w:start w:val="1"/>
      <w:numFmt w:val="decimal"/>
      <w:lvlText w:val="%4)"/>
      <w:lvlJc w:val="left"/>
      <w:pPr>
        <w:ind w:left="1020" w:hanging="360"/>
      </w:pPr>
    </w:lvl>
    <w:lvl w:ilvl="4" w:tplc="BED20DAC">
      <w:start w:val="1"/>
      <w:numFmt w:val="decimal"/>
      <w:lvlText w:val="%5)"/>
      <w:lvlJc w:val="left"/>
      <w:pPr>
        <w:ind w:left="1020" w:hanging="360"/>
      </w:pPr>
    </w:lvl>
    <w:lvl w:ilvl="5" w:tplc="CC58EF7E">
      <w:start w:val="1"/>
      <w:numFmt w:val="decimal"/>
      <w:lvlText w:val="%6)"/>
      <w:lvlJc w:val="left"/>
      <w:pPr>
        <w:ind w:left="1020" w:hanging="360"/>
      </w:pPr>
    </w:lvl>
    <w:lvl w:ilvl="6" w:tplc="33E8A256">
      <w:start w:val="1"/>
      <w:numFmt w:val="decimal"/>
      <w:lvlText w:val="%7)"/>
      <w:lvlJc w:val="left"/>
      <w:pPr>
        <w:ind w:left="1020" w:hanging="360"/>
      </w:pPr>
    </w:lvl>
    <w:lvl w:ilvl="7" w:tplc="249E3182">
      <w:start w:val="1"/>
      <w:numFmt w:val="decimal"/>
      <w:lvlText w:val="%8)"/>
      <w:lvlJc w:val="left"/>
      <w:pPr>
        <w:ind w:left="1020" w:hanging="360"/>
      </w:pPr>
    </w:lvl>
    <w:lvl w:ilvl="8" w:tplc="AADA0A8E">
      <w:start w:val="1"/>
      <w:numFmt w:val="decimal"/>
      <w:lvlText w:val="%9)"/>
      <w:lvlJc w:val="left"/>
      <w:pPr>
        <w:ind w:left="1020" w:hanging="360"/>
      </w:pPr>
    </w:lvl>
  </w:abstractNum>
  <w:abstractNum w:abstractNumId="27" w15:restartNumberingAfterBreak="0">
    <w:nsid w:val="30B83B7B"/>
    <w:multiLevelType w:val="multilevel"/>
    <w:tmpl w:val="0415001F"/>
    <w:lvl w:ilvl="0">
      <w:start w:val="1"/>
      <w:numFmt w:val="decimal"/>
      <w:lvlText w:val="%1."/>
      <w:lvlJc w:val="left"/>
      <w:pPr>
        <w:ind w:left="360" w:hanging="360"/>
      </w:pPr>
      <w:rPr>
        <w:rFonts w:hint="default"/>
        <w:b w:val="0"/>
        <w:i w:val="0"/>
        <w:sz w:val="20"/>
        <w:szCs w:val="20"/>
      </w:rPr>
    </w:lvl>
    <w:lvl w:ilvl="1">
      <w:start w:val="1"/>
      <w:numFmt w:val="decimal"/>
      <w:lvlText w:val="%1.%2."/>
      <w:lvlJc w:val="left"/>
      <w:pPr>
        <w:ind w:left="792" w:hanging="432"/>
      </w:pPr>
      <w:rPr>
        <w:rFonts w:hint="default"/>
        <w:b w:val="0"/>
        <w:i w:val="0"/>
        <w:strike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3135783C"/>
    <w:multiLevelType w:val="hybridMultilevel"/>
    <w:tmpl w:val="ED206AE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 w15:restartNumberingAfterBreak="0">
    <w:nsid w:val="390D689E"/>
    <w:multiLevelType w:val="multilevel"/>
    <w:tmpl w:val="AC60647A"/>
    <w:lvl w:ilvl="0">
      <w:start w:val="1"/>
      <w:numFmt w:val="decimal"/>
      <w:lvlText w:val="%1."/>
      <w:lvlJc w:val="left"/>
      <w:pPr>
        <w:ind w:left="360" w:hanging="360"/>
      </w:pPr>
      <w:rPr>
        <w:rFonts w:hint="default"/>
        <w:b w:val="0"/>
        <w:i w:val="0"/>
        <w:sz w:val="20"/>
        <w:szCs w:val="20"/>
      </w:rPr>
    </w:lvl>
    <w:lvl w:ilvl="1">
      <w:start w:val="1"/>
      <w:numFmt w:val="decimal"/>
      <w:lvlText w:val="6.%2."/>
      <w:lvlJc w:val="left"/>
      <w:pPr>
        <w:ind w:left="792" w:hanging="432"/>
      </w:pPr>
      <w:rPr>
        <w:rFonts w:hint="default"/>
        <w:b w:val="0"/>
        <w:i w:val="0"/>
        <w:strike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C6A6C69"/>
    <w:multiLevelType w:val="multilevel"/>
    <w:tmpl w:val="DACE88FE"/>
    <w:lvl w:ilvl="0">
      <w:start w:val="1"/>
      <w:numFmt w:val="decimal"/>
      <w:lvlText w:val="%1."/>
      <w:lvlJc w:val="left"/>
      <w:pPr>
        <w:ind w:left="360" w:hanging="360"/>
      </w:pPr>
      <w:rPr>
        <w:rFonts w:hint="default"/>
        <w:b w:val="0"/>
        <w:i w:val="0"/>
        <w:sz w:val="20"/>
        <w:szCs w:val="20"/>
      </w:rPr>
    </w:lvl>
    <w:lvl w:ilvl="1">
      <w:start w:val="1"/>
      <w:numFmt w:val="decimal"/>
      <w:lvlText w:val="9.%2."/>
      <w:lvlJc w:val="left"/>
      <w:pPr>
        <w:ind w:left="1850" w:hanging="432"/>
      </w:pPr>
      <w:rPr>
        <w:rFonts w:hint="default"/>
        <w:b w:val="0"/>
        <w:i w:val="0"/>
        <w:strike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3C9727D9"/>
    <w:multiLevelType w:val="hybridMultilevel"/>
    <w:tmpl w:val="ADF41ADE"/>
    <w:lvl w:ilvl="0" w:tplc="2918CC4E">
      <w:start w:val="1"/>
      <w:numFmt w:val="decimal"/>
      <w:lvlText w:val="%1."/>
      <w:lvlJc w:val="left"/>
      <w:pPr>
        <w:ind w:left="720" w:hanging="360"/>
      </w:pPr>
    </w:lvl>
    <w:lvl w:ilvl="1" w:tplc="43962496">
      <w:start w:val="1"/>
      <w:numFmt w:val="decimal"/>
      <w:lvlText w:val="%2."/>
      <w:lvlJc w:val="left"/>
      <w:pPr>
        <w:ind w:left="720" w:hanging="360"/>
      </w:pPr>
    </w:lvl>
    <w:lvl w:ilvl="2" w:tplc="1220D49C">
      <w:start w:val="1"/>
      <w:numFmt w:val="decimal"/>
      <w:lvlText w:val="%3."/>
      <w:lvlJc w:val="left"/>
      <w:pPr>
        <w:ind w:left="720" w:hanging="360"/>
      </w:pPr>
    </w:lvl>
    <w:lvl w:ilvl="3" w:tplc="ECEA4C5A">
      <w:start w:val="1"/>
      <w:numFmt w:val="decimal"/>
      <w:lvlText w:val="%4."/>
      <w:lvlJc w:val="left"/>
      <w:pPr>
        <w:ind w:left="720" w:hanging="360"/>
      </w:pPr>
    </w:lvl>
    <w:lvl w:ilvl="4" w:tplc="73449458">
      <w:start w:val="1"/>
      <w:numFmt w:val="decimal"/>
      <w:lvlText w:val="%5."/>
      <w:lvlJc w:val="left"/>
      <w:pPr>
        <w:ind w:left="720" w:hanging="360"/>
      </w:pPr>
    </w:lvl>
    <w:lvl w:ilvl="5" w:tplc="58DEAC04">
      <w:start w:val="1"/>
      <w:numFmt w:val="decimal"/>
      <w:lvlText w:val="%6."/>
      <w:lvlJc w:val="left"/>
      <w:pPr>
        <w:ind w:left="720" w:hanging="360"/>
      </w:pPr>
    </w:lvl>
    <w:lvl w:ilvl="6" w:tplc="C744F78C">
      <w:start w:val="1"/>
      <w:numFmt w:val="decimal"/>
      <w:lvlText w:val="%7."/>
      <w:lvlJc w:val="left"/>
      <w:pPr>
        <w:ind w:left="720" w:hanging="360"/>
      </w:pPr>
    </w:lvl>
    <w:lvl w:ilvl="7" w:tplc="6B286D1A">
      <w:start w:val="1"/>
      <w:numFmt w:val="decimal"/>
      <w:lvlText w:val="%8."/>
      <w:lvlJc w:val="left"/>
      <w:pPr>
        <w:ind w:left="720" w:hanging="360"/>
      </w:pPr>
    </w:lvl>
    <w:lvl w:ilvl="8" w:tplc="0E5C3B6E">
      <w:start w:val="1"/>
      <w:numFmt w:val="decimal"/>
      <w:lvlText w:val="%9."/>
      <w:lvlJc w:val="left"/>
      <w:pPr>
        <w:ind w:left="720" w:hanging="360"/>
      </w:pPr>
    </w:lvl>
  </w:abstractNum>
  <w:abstractNum w:abstractNumId="32" w15:restartNumberingAfterBreak="0">
    <w:nsid w:val="3D3A2A5A"/>
    <w:multiLevelType w:val="multilevel"/>
    <w:tmpl w:val="E472875E"/>
    <w:lvl w:ilvl="0">
      <w:start w:val="1"/>
      <w:numFmt w:val="decimal"/>
      <w:lvlText w:val="%1."/>
      <w:lvlJc w:val="left"/>
      <w:pPr>
        <w:ind w:left="360" w:hanging="360"/>
      </w:pPr>
      <w:rPr>
        <w:rFonts w:hint="default"/>
        <w:b w:val="0"/>
        <w:i w:val="0"/>
        <w:sz w:val="20"/>
        <w:szCs w:val="20"/>
      </w:rPr>
    </w:lvl>
    <w:lvl w:ilvl="1">
      <w:start w:val="1"/>
      <w:numFmt w:val="decimal"/>
      <w:lvlText w:val="2.%2."/>
      <w:lvlJc w:val="left"/>
      <w:pPr>
        <w:ind w:left="792" w:hanging="432"/>
      </w:pPr>
      <w:rPr>
        <w:rFonts w:hint="default"/>
        <w:b w:val="0"/>
        <w:i w:val="0"/>
        <w:strike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41761295"/>
    <w:multiLevelType w:val="multilevel"/>
    <w:tmpl w:val="7756B1D4"/>
    <w:lvl w:ilvl="0">
      <w:start w:val="1"/>
      <w:numFmt w:val="decimal"/>
      <w:lvlText w:val="%1."/>
      <w:lvlJc w:val="left"/>
      <w:pPr>
        <w:ind w:left="360" w:hanging="360"/>
      </w:pPr>
      <w:rPr>
        <w:rFonts w:hint="default"/>
        <w:b w:val="0"/>
        <w:i w:val="0"/>
        <w:sz w:val="20"/>
        <w:szCs w:val="20"/>
      </w:rPr>
    </w:lvl>
    <w:lvl w:ilvl="1">
      <w:start w:val="1"/>
      <w:numFmt w:val="decimal"/>
      <w:lvlText w:val="4.%2."/>
      <w:lvlJc w:val="left"/>
      <w:pPr>
        <w:ind w:left="792" w:hanging="432"/>
      </w:pPr>
      <w:rPr>
        <w:rFonts w:hint="default"/>
        <w:b w:val="0"/>
        <w:i w:val="0"/>
        <w:strike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453F4B29"/>
    <w:multiLevelType w:val="multilevel"/>
    <w:tmpl w:val="295C0B36"/>
    <w:lvl w:ilvl="0">
      <w:start w:val="1"/>
      <w:numFmt w:val="decimal"/>
      <w:lvlText w:val="%1."/>
      <w:lvlJc w:val="left"/>
      <w:pPr>
        <w:ind w:left="360" w:hanging="360"/>
      </w:pPr>
      <w:rPr>
        <w:rFonts w:hint="default"/>
        <w:b w:val="0"/>
        <w:i w:val="0"/>
        <w:sz w:val="20"/>
        <w:szCs w:val="20"/>
      </w:rPr>
    </w:lvl>
    <w:lvl w:ilvl="1">
      <w:start w:val="1"/>
      <w:numFmt w:val="decimal"/>
      <w:lvlText w:val="11.%2."/>
      <w:lvlJc w:val="left"/>
      <w:pPr>
        <w:ind w:left="792" w:hanging="432"/>
      </w:pPr>
      <w:rPr>
        <w:rFonts w:hint="default"/>
        <w:b w:val="0"/>
        <w:i w:val="0"/>
        <w:strike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45482DA9"/>
    <w:multiLevelType w:val="multilevel"/>
    <w:tmpl w:val="7A6E460E"/>
    <w:lvl w:ilvl="0">
      <w:start w:val="1"/>
      <w:numFmt w:val="decimal"/>
      <w:lvlText w:val="%1."/>
      <w:lvlJc w:val="left"/>
      <w:pPr>
        <w:ind w:left="360" w:hanging="360"/>
      </w:pPr>
      <w:rPr>
        <w:rFonts w:hint="default"/>
        <w:b w:val="0"/>
        <w:i w:val="0"/>
        <w:sz w:val="20"/>
        <w:szCs w:val="20"/>
      </w:rPr>
    </w:lvl>
    <w:lvl w:ilvl="1">
      <w:start w:val="1"/>
      <w:numFmt w:val="decimal"/>
      <w:lvlText w:val="3.%2."/>
      <w:lvlJc w:val="left"/>
      <w:pPr>
        <w:ind w:left="792" w:hanging="432"/>
      </w:pPr>
      <w:rPr>
        <w:rFonts w:hint="default"/>
        <w:b w:val="0"/>
        <w:i w:val="0"/>
        <w:strike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47C45D73"/>
    <w:multiLevelType w:val="hybridMultilevel"/>
    <w:tmpl w:val="51D60F8E"/>
    <w:lvl w:ilvl="0" w:tplc="0415000F">
      <w:start w:val="9"/>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8400477"/>
    <w:multiLevelType w:val="multilevel"/>
    <w:tmpl w:val="80DAB530"/>
    <w:lvl w:ilvl="0">
      <w:start w:val="1"/>
      <w:numFmt w:val="decimal"/>
      <w:lvlText w:val="%1."/>
      <w:lvlJc w:val="left"/>
      <w:pPr>
        <w:ind w:left="360" w:hanging="360"/>
      </w:pPr>
      <w:rPr>
        <w:rFonts w:hint="default"/>
        <w:b w:val="0"/>
        <w:i w:val="0"/>
        <w:sz w:val="20"/>
        <w:szCs w:val="20"/>
      </w:rPr>
    </w:lvl>
    <w:lvl w:ilvl="1">
      <w:start w:val="1"/>
      <w:numFmt w:val="decimal"/>
      <w:lvlText w:val="1.%2."/>
      <w:lvlJc w:val="left"/>
      <w:pPr>
        <w:ind w:left="792" w:hanging="432"/>
      </w:pPr>
      <w:rPr>
        <w:rFonts w:hint="default"/>
        <w:b w:val="0"/>
        <w:i w:val="0"/>
        <w:strike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4A6E29EC"/>
    <w:multiLevelType w:val="hybridMultilevel"/>
    <w:tmpl w:val="0C904B20"/>
    <w:lvl w:ilvl="0" w:tplc="5EEAC202">
      <w:start w:val="1"/>
      <w:numFmt w:val="decimal"/>
      <w:lvlText w:val="%1."/>
      <w:lvlJc w:val="left"/>
      <w:pPr>
        <w:ind w:left="720" w:hanging="360"/>
      </w:pPr>
    </w:lvl>
    <w:lvl w:ilvl="1" w:tplc="596E2E76">
      <w:start w:val="1"/>
      <w:numFmt w:val="decimal"/>
      <w:lvlText w:val="%2."/>
      <w:lvlJc w:val="left"/>
      <w:pPr>
        <w:ind w:left="720" w:hanging="360"/>
      </w:pPr>
    </w:lvl>
    <w:lvl w:ilvl="2" w:tplc="E7FC6F92">
      <w:start w:val="1"/>
      <w:numFmt w:val="decimal"/>
      <w:lvlText w:val="%3."/>
      <w:lvlJc w:val="left"/>
      <w:pPr>
        <w:ind w:left="720" w:hanging="360"/>
      </w:pPr>
    </w:lvl>
    <w:lvl w:ilvl="3" w:tplc="AD540B78">
      <w:start w:val="1"/>
      <w:numFmt w:val="decimal"/>
      <w:lvlText w:val="%4."/>
      <w:lvlJc w:val="left"/>
      <w:pPr>
        <w:ind w:left="720" w:hanging="360"/>
      </w:pPr>
    </w:lvl>
    <w:lvl w:ilvl="4" w:tplc="6B24D042">
      <w:start w:val="1"/>
      <w:numFmt w:val="decimal"/>
      <w:lvlText w:val="%5."/>
      <w:lvlJc w:val="left"/>
      <w:pPr>
        <w:ind w:left="720" w:hanging="360"/>
      </w:pPr>
    </w:lvl>
    <w:lvl w:ilvl="5" w:tplc="0A64122C">
      <w:start w:val="1"/>
      <w:numFmt w:val="decimal"/>
      <w:lvlText w:val="%6."/>
      <w:lvlJc w:val="left"/>
      <w:pPr>
        <w:ind w:left="720" w:hanging="360"/>
      </w:pPr>
    </w:lvl>
    <w:lvl w:ilvl="6" w:tplc="8A3A5B2C">
      <w:start w:val="1"/>
      <w:numFmt w:val="decimal"/>
      <w:lvlText w:val="%7."/>
      <w:lvlJc w:val="left"/>
      <w:pPr>
        <w:ind w:left="720" w:hanging="360"/>
      </w:pPr>
    </w:lvl>
    <w:lvl w:ilvl="7" w:tplc="099AB0C4">
      <w:start w:val="1"/>
      <w:numFmt w:val="decimal"/>
      <w:lvlText w:val="%8."/>
      <w:lvlJc w:val="left"/>
      <w:pPr>
        <w:ind w:left="720" w:hanging="360"/>
      </w:pPr>
    </w:lvl>
    <w:lvl w:ilvl="8" w:tplc="DC38CA7A">
      <w:start w:val="1"/>
      <w:numFmt w:val="decimal"/>
      <w:lvlText w:val="%9."/>
      <w:lvlJc w:val="left"/>
      <w:pPr>
        <w:ind w:left="720" w:hanging="360"/>
      </w:pPr>
    </w:lvl>
  </w:abstractNum>
  <w:abstractNum w:abstractNumId="39" w15:restartNumberingAfterBreak="0">
    <w:nsid w:val="4AE90300"/>
    <w:multiLevelType w:val="multilevel"/>
    <w:tmpl w:val="EBCEE1F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4EC92D13"/>
    <w:multiLevelType w:val="multilevel"/>
    <w:tmpl w:val="DA86FF6A"/>
    <w:lvl w:ilvl="0">
      <w:start w:val="1"/>
      <w:numFmt w:val="decimal"/>
      <w:lvlText w:val="%1."/>
      <w:lvlJc w:val="left"/>
      <w:pPr>
        <w:ind w:left="360" w:hanging="360"/>
      </w:pPr>
      <w:rPr>
        <w:rFonts w:hint="default"/>
        <w:b w:val="0"/>
        <w:i w:val="0"/>
        <w:sz w:val="20"/>
        <w:szCs w:val="20"/>
      </w:rPr>
    </w:lvl>
    <w:lvl w:ilvl="1">
      <w:start w:val="1"/>
      <w:numFmt w:val="decimal"/>
      <w:lvlText w:val="6.%2."/>
      <w:lvlJc w:val="left"/>
      <w:pPr>
        <w:ind w:left="792" w:hanging="432"/>
      </w:pPr>
      <w:rPr>
        <w:rFonts w:hint="default"/>
        <w:b w:val="0"/>
        <w:i w:val="0"/>
        <w:strike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4F647B7D"/>
    <w:multiLevelType w:val="multilevel"/>
    <w:tmpl w:val="3C829C4E"/>
    <w:lvl w:ilvl="0">
      <w:start w:val="1"/>
      <w:numFmt w:val="decimal"/>
      <w:lvlText w:val="%1."/>
      <w:lvlJc w:val="left"/>
      <w:pPr>
        <w:ind w:left="360" w:hanging="360"/>
      </w:pPr>
      <w:rPr>
        <w:rFonts w:hint="default"/>
        <w:b w:val="0"/>
        <w:i w:val="0"/>
        <w:sz w:val="20"/>
        <w:szCs w:val="20"/>
      </w:rPr>
    </w:lvl>
    <w:lvl w:ilvl="1">
      <w:start w:val="1"/>
      <w:numFmt w:val="decimal"/>
      <w:lvlText w:val="1.%2."/>
      <w:lvlJc w:val="left"/>
      <w:pPr>
        <w:ind w:left="792" w:hanging="432"/>
      </w:pPr>
      <w:rPr>
        <w:rFonts w:hint="default"/>
        <w:b w:val="0"/>
        <w:i w:val="0"/>
        <w:strike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50CB4352"/>
    <w:multiLevelType w:val="hybridMultilevel"/>
    <w:tmpl w:val="E146C11E"/>
    <w:lvl w:ilvl="0" w:tplc="A236A180">
      <w:start w:val="1"/>
      <w:numFmt w:val="decimal"/>
      <w:lvlText w:val="%1."/>
      <w:lvlJc w:val="left"/>
      <w:pPr>
        <w:tabs>
          <w:tab w:val="num" w:pos="984"/>
        </w:tabs>
        <w:ind w:left="984" w:hanging="360"/>
      </w:p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3" w15:restartNumberingAfterBreak="0">
    <w:nsid w:val="50D65A82"/>
    <w:multiLevelType w:val="hybridMultilevel"/>
    <w:tmpl w:val="3788AF76"/>
    <w:lvl w:ilvl="0" w:tplc="B1E422A0">
      <w:start w:val="1"/>
      <w:numFmt w:val="decimal"/>
      <w:lvlText w:val="%1."/>
      <w:lvlJc w:val="left"/>
      <w:pPr>
        <w:ind w:left="502" w:hanging="360"/>
      </w:pPr>
      <w:rPr>
        <w:sz w:val="22"/>
        <w:szCs w:val="24"/>
      </w:rPr>
    </w:lvl>
    <w:lvl w:ilvl="1" w:tplc="04150019">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4" w15:restartNumberingAfterBreak="0">
    <w:nsid w:val="546731AC"/>
    <w:multiLevelType w:val="hybridMultilevel"/>
    <w:tmpl w:val="C406B960"/>
    <w:lvl w:ilvl="0" w:tplc="45EE3A7A">
      <w:start w:val="1"/>
      <w:numFmt w:val="decimal"/>
      <w:lvlText w:val="%1."/>
      <w:lvlJc w:val="center"/>
      <w:pPr>
        <w:ind w:left="720" w:hanging="360"/>
      </w:pPr>
      <w:rPr>
        <w:rFonts w:hint="default"/>
        <w:b w:val="0"/>
        <w:i w:val="0"/>
        <w:sz w:val="22"/>
        <w:szCs w:val="22"/>
      </w:rPr>
    </w:lvl>
    <w:lvl w:ilvl="1" w:tplc="2D2AF40E">
      <w:start w:val="1"/>
      <w:numFmt w:val="decimal"/>
      <w:lvlText w:val="%2."/>
      <w:lvlJc w:val="left"/>
      <w:pPr>
        <w:ind w:left="144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57702581"/>
    <w:multiLevelType w:val="multilevel"/>
    <w:tmpl w:val="BCF48B2C"/>
    <w:styleLink w:val="Biecalista1"/>
    <w:lvl w:ilvl="0">
      <w:start w:val="1"/>
      <w:numFmt w:val="decimal"/>
      <w:lvlText w:val="%1."/>
      <w:lvlJc w:val="left"/>
      <w:pPr>
        <w:tabs>
          <w:tab w:val="num" w:pos="340"/>
        </w:tabs>
        <w:ind w:left="340" w:hanging="340"/>
      </w:pPr>
      <w:rPr>
        <w:rFonts w:hint="default"/>
        <w:b w:val="0"/>
        <w:i w:val="0"/>
      </w:rPr>
    </w:lvl>
    <w:lvl w:ilvl="1">
      <w:start w:val="1"/>
      <w:numFmt w:val="lowerLetter"/>
      <w:lvlText w:val="%2)"/>
      <w:lvlJc w:val="left"/>
      <w:pPr>
        <w:tabs>
          <w:tab w:val="num" w:pos="360"/>
        </w:tabs>
        <w:ind w:left="567" w:hanging="227"/>
      </w:pPr>
      <w:rPr>
        <w:rFonts w:hint="default"/>
      </w:rPr>
    </w:lvl>
    <w:lvl w:ilvl="2">
      <w:start w:val="1"/>
      <w:numFmt w:val="bullet"/>
      <w:lvlText w:val=""/>
      <w:lvlJc w:val="left"/>
      <w:pPr>
        <w:tabs>
          <w:tab w:val="num" w:pos="851"/>
        </w:tabs>
        <w:ind w:left="851" w:hanging="171"/>
      </w:pPr>
      <w:rPr>
        <w:rFonts w:ascii="Symbol" w:hAnsi="Symbol" w:hint="default"/>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6" w15:restartNumberingAfterBreak="0">
    <w:nsid w:val="5B050E83"/>
    <w:multiLevelType w:val="multilevel"/>
    <w:tmpl w:val="4EF807A6"/>
    <w:lvl w:ilvl="0">
      <w:start w:val="1"/>
      <w:numFmt w:val="decimal"/>
      <w:lvlText w:val="%1."/>
      <w:lvlJc w:val="left"/>
      <w:pPr>
        <w:ind w:left="360" w:hanging="360"/>
      </w:pPr>
      <w:rPr>
        <w:rFonts w:hint="default"/>
        <w:b w:val="0"/>
        <w:i w:val="0"/>
        <w:sz w:val="20"/>
        <w:szCs w:val="20"/>
      </w:rPr>
    </w:lvl>
    <w:lvl w:ilvl="1">
      <w:start w:val="1"/>
      <w:numFmt w:val="decimal"/>
      <w:lvlText w:val="2.%2."/>
      <w:lvlJc w:val="left"/>
      <w:pPr>
        <w:ind w:left="792" w:hanging="432"/>
      </w:pPr>
      <w:rPr>
        <w:rFonts w:hint="default"/>
        <w:b w:val="0"/>
        <w:i w:val="0"/>
        <w:strike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5CC35E00"/>
    <w:multiLevelType w:val="hybridMultilevel"/>
    <w:tmpl w:val="38E88780"/>
    <w:lvl w:ilvl="0" w:tplc="E7426356">
      <w:start w:val="1"/>
      <w:numFmt w:val="decimal"/>
      <w:lvlText w:val="%1."/>
      <w:lvlJc w:val="left"/>
      <w:pPr>
        <w:ind w:left="794" w:hanging="360"/>
      </w:pPr>
      <w:rPr>
        <w:rFonts w:hint="default"/>
      </w:rPr>
    </w:lvl>
    <w:lvl w:ilvl="1" w:tplc="04150019">
      <w:start w:val="1"/>
      <w:numFmt w:val="lowerLetter"/>
      <w:lvlText w:val="%2."/>
      <w:lvlJc w:val="left"/>
      <w:pPr>
        <w:ind w:left="1514" w:hanging="360"/>
      </w:pPr>
    </w:lvl>
    <w:lvl w:ilvl="2" w:tplc="0415001B" w:tentative="1">
      <w:start w:val="1"/>
      <w:numFmt w:val="lowerRoman"/>
      <w:lvlText w:val="%3."/>
      <w:lvlJc w:val="right"/>
      <w:pPr>
        <w:ind w:left="2234" w:hanging="180"/>
      </w:pPr>
    </w:lvl>
    <w:lvl w:ilvl="3" w:tplc="0415000F" w:tentative="1">
      <w:start w:val="1"/>
      <w:numFmt w:val="decimal"/>
      <w:lvlText w:val="%4."/>
      <w:lvlJc w:val="left"/>
      <w:pPr>
        <w:ind w:left="2954" w:hanging="360"/>
      </w:pPr>
    </w:lvl>
    <w:lvl w:ilvl="4" w:tplc="04150019" w:tentative="1">
      <w:start w:val="1"/>
      <w:numFmt w:val="lowerLetter"/>
      <w:lvlText w:val="%5."/>
      <w:lvlJc w:val="left"/>
      <w:pPr>
        <w:ind w:left="3674" w:hanging="360"/>
      </w:pPr>
    </w:lvl>
    <w:lvl w:ilvl="5" w:tplc="0415001B" w:tentative="1">
      <w:start w:val="1"/>
      <w:numFmt w:val="lowerRoman"/>
      <w:lvlText w:val="%6."/>
      <w:lvlJc w:val="right"/>
      <w:pPr>
        <w:ind w:left="4394" w:hanging="180"/>
      </w:pPr>
    </w:lvl>
    <w:lvl w:ilvl="6" w:tplc="0415000F" w:tentative="1">
      <w:start w:val="1"/>
      <w:numFmt w:val="decimal"/>
      <w:lvlText w:val="%7."/>
      <w:lvlJc w:val="left"/>
      <w:pPr>
        <w:ind w:left="5114" w:hanging="360"/>
      </w:pPr>
    </w:lvl>
    <w:lvl w:ilvl="7" w:tplc="04150019" w:tentative="1">
      <w:start w:val="1"/>
      <w:numFmt w:val="lowerLetter"/>
      <w:lvlText w:val="%8."/>
      <w:lvlJc w:val="left"/>
      <w:pPr>
        <w:ind w:left="5834" w:hanging="360"/>
      </w:pPr>
    </w:lvl>
    <w:lvl w:ilvl="8" w:tplc="0415001B" w:tentative="1">
      <w:start w:val="1"/>
      <w:numFmt w:val="lowerRoman"/>
      <w:lvlText w:val="%9."/>
      <w:lvlJc w:val="right"/>
      <w:pPr>
        <w:ind w:left="6554" w:hanging="180"/>
      </w:pPr>
    </w:lvl>
  </w:abstractNum>
  <w:abstractNum w:abstractNumId="48" w15:restartNumberingAfterBreak="0">
    <w:nsid w:val="5D06089C"/>
    <w:multiLevelType w:val="multilevel"/>
    <w:tmpl w:val="A5BCA344"/>
    <w:name w:val="WW8Num2032"/>
    <w:lvl w:ilvl="0">
      <w:start w:val="1"/>
      <w:numFmt w:val="none"/>
      <w:lvlText w:val="7."/>
      <w:lvlJc w:val="left"/>
      <w:pPr>
        <w:tabs>
          <w:tab w:val="num" w:pos="397"/>
        </w:tabs>
        <w:ind w:left="397" w:hanging="397"/>
      </w:pPr>
      <w:rPr>
        <w:rFonts w:ascii="Arial" w:hAnsi="Arial" w:hint="default"/>
        <w:b w:val="0"/>
        <w:i w:val="0"/>
        <w:sz w:val="20"/>
        <w:szCs w:val="20"/>
      </w:rPr>
    </w:lvl>
    <w:lvl w:ilvl="1">
      <w:start w:val="1"/>
      <w:numFmt w:val="decimal"/>
      <w:lvlText w:val="%2)"/>
      <w:lvlJc w:val="left"/>
      <w:pPr>
        <w:tabs>
          <w:tab w:val="num" w:pos="502"/>
        </w:tabs>
        <w:ind w:left="502" w:hanging="360"/>
      </w:pPr>
      <w:rPr>
        <w:rFonts w:hint="default"/>
        <w:b w:val="0"/>
        <w:i w:val="0"/>
        <w:strike w:val="0"/>
        <w:sz w:val="20"/>
        <w:szCs w:val="2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9" w15:restartNumberingAfterBreak="0">
    <w:nsid w:val="5F01712A"/>
    <w:multiLevelType w:val="multilevel"/>
    <w:tmpl w:val="53F43882"/>
    <w:lvl w:ilvl="0">
      <w:start w:val="1"/>
      <w:numFmt w:val="decimal"/>
      <w:lvlText w:val="%1."/>
      <w:lvlJc w:val="left"/>
      <w:pPr>
        <w:ind w:left="360" w:hanging="360"/>
      </w:pPr>
      <w:rPr>
        <w:rFonts w:hint="default"/>
        <w:b w:val="0"/>
        <w:i w:val="0"/>
        <w:sz w:val="20"/>
        <w:szCs w:val="20"/>
      </w:rPr>
    </w:lvl>
    <w:lvl w:ilvl="1">
      <w:start w:val="1"/>
      <w:numFmt w:val="decimal"/>
      <w:lvlText w:val="8.%2."/>
      <w:lvlJc w:val="left"/>
      <w:pPr>
        <w:ind w:left="792" w:hanging="432"/>
      </w:pPr>
      <w:rPr>
        <w:rFonts w:hint="default"/>
        <w:b w:val="0"/>
        <w:i w:val="0"/>
        <w:strike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61C636A3"/>
    <w:multiLevelType w:val="multilevel"/>
    <w:tmpl w:val="97B6A310"/>
    <w:lvl w:ilvl="0">
      <w:start w:val="1"/>
      <w:numFmt w:val="decimal"/>
      <w:lvlText w:val="%1."/>
      <w:lvlJc w:val="left"/>
      <w:pPr>
        <w:ind w:left="360" w:hanging="360"/>
      </w:pPr>
      <w:rPr>
        <w:rFonts w:hint="default"/>
        <w:b w:val="0"/>
        <w:i w:val="0"/>
        <w:sz w:val="20"/>
        <w:szCs w:val="20"/>
      </w:rPr>
    </w:lvl>
    <w:lvl w:ilvl="1">
      <w:start w:val="1"/>
      <w:numFmt w:val="decimal"/>
      <w:lvlText w:val="3.%2."/>
      <w:lvlJc w:val="left"/>
      <w:pPr>
        <w:ind w:left="792" w:hanging="432"/>
      </w:pPr>
      <w:rPr>
        <w:rFonts w:hint="default"/>
        <w:b w:val="0"/>
        <w:i w:val="0"/>
        <w:strike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620F19F0"/>
    <w:multiLevelType w:val="multilevel"/>
    <w:tmpl w:val="148462B6"/>
    <w:lvl w:ilvl="0">
      <w:start w:val="1"/>
      <w:numFmt w:val="decimal"/>
      <w:lvlText w:val="%1."/>
      <w:lvlJc w:val="left"/>
      <w:pPr>
        <w:tabs>
          <w:tab w:val="num" w:pos="360"/>
        </w:tabs>
        <w:ind w:left="360" w:hanging="360"/>
      </w:pPr>
      <w:rPr>
        <w:rFonts w:hint="default"/>
        <w:b w:val="0"/>
      </w:rPr>
    </w:lvl>
    <w:lvl w:ilvl="1">
      <w:start w:val="1"/>
      <w:numFmt w:val="lowerLetter"/>
      <w:lvlText w:val="%2)"/>
      <w:lvlJc w:val="left"/>
      <w:pPr>
        <w:tabs>
          <w:tab w:val="num" w:pos="792"/>
        </w:tabs>
        <w:ind w:left="792" w:hanging="432"/>
      </w:pPr>
      <w:rPr>
        <w:rFonts w:hint="default"/>
        <w:b w:val="0"/>
        <w:color w:val="auto"/>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62942558"/>
    <w:multiLevelType w:val="multilevel"/>
    <w:tmpl w:val="253A80DC"/>
    <w:lvl w:ilvl="0">
      <w:start w:val="1"/>
      <w:numFmt w:val="decimal"/>
      <w:lvlText w:val="%1."/>
      <w:lvlJc w:val="left"/>
      <w:pPr>
        <w:tabs>
          <w:tab w:val="num" w:pos="397"/>
        </w:tabs>
        <w:ind w:left="397" w:hanging="397"/>
      </w:pPr>
      <w:rPr>
        <w:rFonts w:ascii="Arial" w:hAnsi="Arial" w:hint="default"/>
        <w:b w:val="0"/>
        <w:i w:val="0"/>
        <w:sz w:val="20"/>
        <w:szCs w:val="20"/>
      </w:rPr>
    </w:lvl>
    <w:lvl w:ilvl="1">
      <w:start w:val="1"/>
      <w:numFmt w:val="ordinal"/>
      <w:lvlText w:val="11.%2"/>
      <w:lvlJc w:val="left"/>
      <w:pPr>
        <w:tabs>
          <w:tab w:val="num" w:pos="502"/>
        </w:tabs>
        <w:ind w:left="502" w:hanging="360"/>
      </w:pPr>
      <w:rPr>
        <w:rFonts w:hint="default"/>
        <w:b w:val="0"/>
        <w:i w:val="0"/>
        <w:strike w:val="0"/>
        <w:sz w:val="22"/>
        <w:szCs w:val="22"/>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3" w15:restartNumberingAfterBreak="0">
    <w:nsid w:val="63075919"/>
    <w:multiLevelType w:val="hybridMultilevel"/>
    <w:tmpl w:val="CD722E60"/>
    <w:lvl w:ilvl="0" w:tplc="DC16E140">
      <w:start w:val="1"/>
      <w:numFmt w:val="decimal"/>
      <w:lvlText w:val="%1."/>
      <w:lvlJc w:val="left"/>
      <w:pPr>
        <w:tabs>
          <w:tab w:val="num" w:pos="984"/>
        </w:tabs>
        <w:ind w:left="984" w:hanging="360"/>
      </w:pPr>
      <w:rPr>
        <w:b w:val="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4" w15:restartNumberingAfterBreak="0">
    <w:nsid w:val="6AE46AF8"/>
    <w:multiLevelType w:val="multilevel"/>
    <w:tmpl w:val="0415001F"/>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6B1B4A5C"/>
    <w:multiLevelType w:val="multilevel"/>
    <w:tmpl w:val="EBCEE1F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6" w15:restartNumberingAfterBreak="0">
    <w:nsid w:val="6D3965B2"/>
    <w:multiLevelType w:val="multilevel"/>
    <w:tmpl w:val="2AD6C61A"/>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701F35E6"/>
    <w:multiLevelType w:val="multilevel"/>
    <w:tmpl w:val="1BD07D02"/>
    <w:name w:val="WW8Num2034"/>
    <w:lvl w:ilvl="0">
      <w:start w:val="1"/>
      <w:numFmt w:val="decimal"/>
      <w:lvlText w:val="%1."/>
      <w:lvlJc w:val="left"/>
      <w:pPr>
        <w:ind w:left="360" w:hanging="360"/>
      </w:pPr>
      <w:rPr>
        <w:rFonts w:hint="default"/>
      </w:rPr>
    </w:lvl>
    <w:lvl w:ilvl="1">
      <w:start w:val="1"/>
      <w:numFmt w:val="decimal"/>
      <w:lvlText w:val="1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77E6743A"/>
    <w:multiLevelType w:val="multilevel"/>
    <w:tmpl w:val="E28470BA"/>
    <w:name w:val="WW8Num2033"/>
    <w:lvl w:ilvl="0">
      <w:start w:val="1"/>
      <w:numFmt w:val="decimal"/>
      <w:lvlText w:val="%1."/>
      <w:lvlJc w:val="left"/>
      <w:pPr>
        <w:tabs>
          <w:tab w:val="num" w:pos="397"/>
        </w:tabs>
        <w:ind w:left="397" w:hanging="397"/>
      </w:pPr>
      <w:rPr>
        <w:rFonts w:ascii="Arial" w:hAnsi="Arial" w:hint="default"/>
        <w:b w:val="0"/>
        <w:i w:val="0"/>
        <w:sz w:val="20"/>
        <w:szCs w:val="20"/>
      </w:rPr>
    </w:lvl>
    <w:lvl w:ilvl="1">
      <w:start w:val="1"/>
      <w:numFmt w:val="decimal"/>
      <w:lvlText w:val="%2)"/>
      <w:lvlJc w:val="left"/>
      <w:pPr>
        <w:tabs>
          <w:tab w:val="num" w:pos="502"/>
        </w:tabs>
        <w:ind w:left="502" w:hanging="360"/>
      </w:pPr>
      <w:rPr>
        <w:rFonts w:hint="default"/>
        <w:b w:val="0"/>
        <w:i w:val="0"/>
        <w:strike w:val="0"/>
        <w:sz w:val="20"/>
        <w:szCs w:val="2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9" w15:restartNumberingAfterBreak="0">
    <w:nsid w:val="79422F35"/>
    <w:multiLevelType w:val="multilevel"/>
    <w:tmpl w:val="D7A43996"/>
    <w:lvl w:ilvl="0">
      <w:start w:val="1"/>
      <w:numFmt w:val="decimal"/>
      <w:lvlText w:val="%1."/>
      <w:lvlJc w:val="left"/>
      <w:pPr>
        <w:ind w:left="360" w:hanging="360"/>
      </w:pPr>
      <w:rPr>
        <w:rFonts w:hint="default"/>
        <w:b w:val="0"/>
        <w:i w:val="0"/>
        <w:sz w:val="20"/>
        <w:szCs w:val="20"/>
      </w:rPr>
    </w:lvl>
    <w:lvl w:ilvl="1">
      <w:start w:val="1"/>
      <w:numFmt w:val="decimal"/>
      <w:lvlText w:val="6.%2."/>
      <w:lvlJc w:val="left"/>
      <w:pPr>
        <w:ind w:left="792" w:hanging="432"/>
      </w:pPr>
      <w:rPr>
        <w:rFonts w:hint="default"/>
        <w:b w:val="0"/>
        <w:i w:val="0"/>
        <w:strike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79C543B6"/>
    <w:multiLevelType w:val="hybridMultilevel"/>
    <w:tmpl w:val="20F0D988"/>
    <w:lvl w:ilvl="0" w:tplc="FFFFFFFF">
      <w:start w:val="1"/>
      <w:numFmt w:val="decimal"/>
      <w:lvlText w:val="%1."/>
      <w:lvlJc w:val="left"/>
      <w:pPr>
        <w:tabs>
          <w:tab w:val="num" w:pos="984"/>
        </w:tabs>
        <w:ind w:left="984" w:hanging="360"/>
      </w:pPr>
    </w:lvl>
    <w:lvl w:ilvl="1" w:tplc="FFFFFFFF">
      <w:start w:val="1"/>
      <w:numFmt w:val="decimal"/>
      <w:lvlText w:val="%2."/>
      <w:lvlJc w:val="left"/>
      <w:pPr>
        <w:tabs>
          <w:tab w:val="num" w:pos="1440"/>
        </w:tabs>
        <w:ind w:left="1440" w:hanging="360"/>
      </w:pPr>
      <w:rPr>
        <w:b w:val="0"/>
      </w:rPr>
    </w:lvl>
    <w:lvl w:ilvl="2" w:tplc="FFFFFFFF">
      <w:start w:val="1"/>
      <w:numFmt w:val="bullet"/>
      <w:lvlText w:val=""/>
      <w:lvlJc w:val="left"/>
      <w:pPr>
        <w:tabs>
          <w:tab w:val="num" w:pos="2340"/>
        </w:tabs>
        <w:ind w:left="2340" w:hanging="360"/>
      </w:pPr>
      <w:rPr>
        <w:rFonts w:ascii="Wingdings" w:hAnsi="Wingding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1" w15:restartNumberingAfterBreak="0">
    <w:nsid w:val="7B391A06"/>
    <w:multiLevelType w:val="multilevel"/>
    <w:tmpl w:val="CA98D91C"/>
    <w:lvl w:ilvl="0">
      <w:start w:val="1"/>
      <w:numFmt w:val="decimal"/>
      <w:lvlText w:val="%1."/>
      <w:lvlJc w:val="left"/>
      <w:pPr>
        <w:ind w:left="360" w:hanging="360"/>
      </w:pPr>
      <w:rPr>
        <w:rFonts w:hint="default"/>
        <w:b w:val="0"/>
        <w:i w:val="0"/>
        <w:sz w:val="20"/>
        <w:szCs w:val="20"/>
      </w:rPr>
    </w:lvl>
    <w:lvl w:ilvl="1">
      <w:start w:val="1"/>
      <w:numFmt w:val="decimal"/>
      <w:lvlText w:val="4.%2."/>
      <w:lvlJc w:val="left"/>
      <w:pPr>
        <w:ind w:left="792" w:hanging="432"/>
      </w:pPr>
      <w:rPr>
        <w:rFonts w:hint="default"/>
        <w:b w:val="0"/>
        <w:i w:val="0"/>
        <w:strike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15:restartNumberingAfterBreak="0">
    <w:nsid w:val="7BD2008C"/>
    <w:multiLevelType w:val="hybridMultilevel"/>
    <w:tmpl w:val="31B42342"/>
    <w:lvl w:ilvl="0" w:tplc="22E07254">
      <w:start w:val="1"/>
      <w:numFmt w:val="decimal"/>
      <w:lvlText w:val="%1)"/>
      <w:lvlJc w:val="left"/>
      <w:pPr>
        <w:ind w:left="1020" w:hanging="360"/>
      </w:pPr>
    </w:lvl>
    <w:lvl w:ilvl="1" w:tplc="6B365646">
      <w:start w:val="1"/>
      <w:numFmt w:val="decimal"/>
      <w:lvlText w:val="%2)"/>
      <w:lvlJc w:val="left"/>
      <w:pPr>
        <w:ind w:left="1020" w:hanging="360"/>
      </w:pPr>
    </w:lvl>
    <w:lvl w:ilvl="2" w:tplc="1ED0532E">
      <w:start w:val="1"/>
      <w:numFmt w:val="decimal"/>
      <w:lvlText w:val="%3)"/>
      <w:lvlJc w:val="left"/>
      <w:pPr>
        <w:ind w:left="1020" w:hanging="360"/>
      </w:pPr>
    </w:lvl>
    <w:lvl w:ilvl="3" w:tplc="7A300E1E">
      <w:start w:val="1"/>
      <w:numFmt w:val="decimal"/>
      <w:lvlText w:val="%4)"/>
      <w:lvlJc w:val="left"/>
      <w:pPr>
        <w:ind w:left="1020" w:hanging="360"/>
      </w:pPr>
    </w:lvl>
    <w:lvl w:ilvl="4" w:tplc="12303F1C">
      <w:start w:val="1"/>
      <w:numFmt w:val="decimal"/>
      <w:lvlText w:val="%5)"/>
      <w:lvlJc w:val="left"/>
      <w:pPr>
        <w:ind w:left="1020" w:hanging="360"/>
      </w:pPr>
    </w:lvl>
    <w:lvl w:ilvl="5" w:tplc="6602DBEC">
      <w:start w:val="1"/>
      <w:numFmt w:val="decimal"/>
      <w:lvlText w:val="%6)"/>
      <w:lvlJc w:val="left"/>
      <w:pPr>
        <w:ind w:left="1020" w:hanging="360"/>
      </w:pPr>
    </w:lvl>
    <w:lvl w:ilvl="6" w:tplc="74BCB69C">
      <w:start w:val="1"/>
      <w:numFmt w:val="decimal"/>
      <w:lvlText w:val="%7)"/>
      <w:lvlJc w:val="left"/>
      <w:pPr>
        <w:ind w:left="1020" w:hanging="360"/>
      </w:pPr>
    </w:lvl>
    <w:lvl w:ilvl="7" w:tplc="0E82D8BE">
      <w:start w:val="1"/>
      <w:numFmt w:val="decimal"/>
      <w:lvlText w:val="%8)"/>
      <w:lvlJc w:val="left"/>
      <w:pPr>
        <w:ind w:left="1020" w:hanging="360"/>
      </w:pPr>
    </w:lvl>
    <w:lvl w:ilvl="8" w:tplc="B246963A">
      <w:start w:val="1"/>
      <w:numFmt w:val="decimal"/>
      <w:lvlText w:val="%9)"/>
      <w:lvlJc w:val="left"/>
      <w:pPr>
        <w:ind w:left="1020" w:hanging="360"/>
      </w:pPr>
    </w:lvl>
  </w:abstractNum>
  <w:abstractNum w:abstractNumId="63" w15:restartNumberingAfterBreak="0">
    <w:nsid w:val="7DD51CCC"/>
    <w:multiLevelType w:val="hybridMultilevel"/>
    <w:tmpl w:val="C3AC153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1800762872">
    <w:abstractNumId w:val="0"/>
  </w:num>
  <w:num w:numId="2" w16cid:durableId="62606915">
    <w:abstractNumId w:val="8"/>
  </w:num>
  <w:num w:numId="3" w16cid:durableId="520582516">
    <w:abstractNumId w:val="45"/>
  </w:num>
  <w:num w:numId="4" w16cid:durableId="311761265">
    <w:abstractNumId w:val="60"/>
  </w:num>
  <w:num w:numId="5" w16cid:durableId="1112624806">
    <w:abstractNumId w:val="25"/>
  </w:num>
  <w:num w:numId="6" w16cid:durableId="2140368771">
    <w:abstractNumId w:val="42"/>
  </w:num>
  <w:num w:numId="7" w16cid:durableId="1364671334">
    <w:abstractNumId w:val="10"/>
  </w:num>
  <w:num w:numId="8" w16cid:durableId="62723467">
    <w:abstractNumId w:val="53"/>
  </w:num>
  <w:num w:numId="9" w16cid:durableId="817453907">
    <w:abstractNumId w:val="55"/>
  </w:num>
  <w:num w:numId="10" w16cid:durableId="1879859012">
    <w:abstractNumId w:val="11"/>
  </w:num>
  <w:num w:numId="11" w16cid:durableId="394280695">
    <w:abstractNumId w:val="51"/>
  </w:num>
  <w:num w:numId="12" w16cid:durableId="1426726318">
    <w:abstractNumId w:val="54"/>
  </w:num>
  <w:num w:numId="13" w16cid:durableId="1621644349">
    <w:abstractNumId w:val="20"/>
  </w:num>
  <w:num w:numId="14" w16cid:durableId="858128457">
    <w:abstractNumId w:val="44"/>
  </w:num>
  <w:num w:numId="15" w16cid:durableId="514418917">
    <w:abstractNumId w:val="27"/>
  </w:num>
  <w:num w:numId="16" w16cid:durableId="248126175">
    <w:abstractNumId w:val="18"/>
  </w:num>
  <w:num w:numId="17" w16cid:durableId="1065183412">
    <w:abstractNumId w:val="63"/>
  </w:num>
  <w:num w:numId="18" w16cid:durableId="1698962369">
    <w:abstractNumId w:val="13"/>
  </w:num>
  <w:num w:numId="19" w16cid:durableId="2134127812">
    <w:abstractNumId w:val="39"/>
  </w:num>
  <w:num w:numId="20" w16cid:durableId="1291978946">
    <w:abstractNumId w:val="43"/>
  </w:num>
  <w:num w:numId="21" w16cid:durableId="185950882">
    <w:abstractNumId w:val="47"/>
  </w:num>
  <w:num w:numId="22" w16cid:durableId="42869986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84861837">
    <w:abstractNumId w:val="4"/>
  </w:num>
  <w:num w:numId="24" w16cid:durableId="943810477">
    <w:abstractNumId w:val="6"/>
  </w:num>
  <w:num w:numId="25" w16cid:durableId="1642345713">
    <w:abstractNumId w:val="56"/>
  </w:num>
  <w:num w:numId="26" w16cid:durableId="1385759347">
    <w:abstractNumId w:val="49"/>
  </w:num>
  <w:num w:numId="27" w16cid:durableId="705060124">
    <w:abstractNumId w:val="40"/>
  </w:num>
  <w:num w:numId="28" w16cid:durableId="1420444264">
    <w:abstractNumId w:val="34"/>
  </w:num>
  <w:num w:numId="29" w16cid:durableId="1575236350">
    <w:abstractNumId w:val="16"/>
  </w:num>
  <w:num w:numId="30" w16cid:durableId="1996646065">
    <w:abstractNumId w:val="59"/>
  </w:num>
  <w:num w:numId="31" w16cid:durableId="1711223458">
    <w:abstractNumId w:val="41"/>
  </w:num>
  <w:num w:numId="32" w16cid:durableId="1008752430">
    <w:abstractNumId w:val="12"/>
  </w:num>
  <w:num w:numId="33" w16cid:durableId="1129981881">
    <w:abstractNumId w:val="2"/>
  </w:num>
  <w:num w:numId="34" w16cid:durableId="297801947">
    <w:abstractNumId w:val="3"/>
  </w:num>
  <w:num w:numId="35" w16cid:durableId="777413530">
    <w:abstractNumId w:val="61"/>
  </w:num>
  <w:num w:numId="36" w16cid:durableId="264072784">
    <w:abstractNumId w:val="33"/>
  </w:num>
  <w:num w:numId="37" w16cid:durableId="828643467">
    <w:abstractNumId w:val="37"/>
  </w:num>
  <w:num w:numId="38" w16cid:durableId="1099259906">
    <w:abstractNumId w:val="14"/>
  </w:num>
  <w:num w:numId="39" w16cid:durableId="23068849">
    <w:abstractNumId w:val="23"/>
  </w:num>
  <w:num w:numId="40" w16cid:durableId="873427512">
    <w:abstractNumId w:val="32"/>
  </w:num>
  <w:num w:numId="41" w16cid:durableId="691765042">
    <w:abstractNumId w:val="35"/>
  </w:num>
  <w:num w:numId="42" w16cid:durableId="100690095">
    <w:abstractNumId w:val="29"/>
  </w:num>
  <w:num w:numId="43" w16cid:durableId="1438870482">
    <w:abstractNumId w:val="24"/>
  </w:num>
  <w:num w:numId="44" w16cid:durableId="499931914">
    <w:abstractNumId w:val="46"/>
  </w:num>
  <w:num w:numId="45" w16cid:durableId="1426926039">
    <w:abstractNumId w:val="50"/>
  </w:num>
  <w:num w:numId="46" w16cid:durableId="1367486993">
    <w:abstractNumId w:val="52"/>
  </w:num>
  <w:num w:numId="47" w16cid:durableId="455106958">
    <w:abstractNumId w:val="9"/>
  </w:num>
  <w:num w:numId="48" w16cid:durableId="2114475906">
    <w:abstractNumId w:val="7"/>
  </w:num>
  <w:num w:numId="49" w16cid:durableId="529956014">
    <w:abstractNumId w:val="21"/>
  </w:num>
  <w:num w:numId="50" w16cid:durableId="1262838128">
    <w:abstractNumId w:val="30"/>
  </w:num>
  <w:num w:numId="51" w16cid:durableId="727652573">
    <w:abstractNumId w:val="26"/>
  </w:num>
  <w:num w:numId="52" w16cid:durableId="1238394403">
    <w:abstractNumId w:val="19"/>
  </w:num>
  <w:num w:numId="53" w16cid:durableId="535511260">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465203810">
    <w:abstractNumId w:val="38"/>
  </w:num>
  <w:num w:numId="55" w16cid:durableId="29696579">
    <w:abstractNumId w:val="36"/>
  </w:num>
  <w:num w:numId="56" w16cid:durableId="1338070791">
    <w:abstractNumId w:val="62"/>
  </w:num>
  <w:num w:numId="57" w16cid:durableId="383875233">
    <w:abstractNumId w:val="5"/>
  </w:num>
  <w:num w:numId="58" w16cid:durableId="498076994">
    <w:abstractNumId w:val="31"/>
  </w:num>
  <w:num w:numId="59" w16cid:durableId="1627006620">
    <w:abstractNumId w:val="22"/>
  </w:num>
  <w:numIdMacAtCleanup w:val="4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or">
    <w15:presenceInfo w15:providerId="None" w15:userId="Au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71B"/>
    <w:rsid w:val="00000178"/>
    <w:rsid w:val="0000044A"/>
    <w:rsid w:val="000004FC"/>
    <w:rsid w:val="00001313"/>
    <w:rsid w:val="000016C2"/>
    <w:rsid w:val="00004298"/>
    <w:rsid w:val="000058BF"/>
    <w:rsid w:val="000059CD"/>
    <w:rsid w:val="00006E76"/>
    <w:rsid w:val="00011E5F"/>
    <w:rsid w:val="000129CA"/>
    <w:rsid w:val="0001334E"/>
    <w:rsid w:val="000135EE"/>
    <w:rsid w:val="00013B10"/>
    <w:rsid w:val="000140A4"/>
    <w:rsid w:val="000143E1"/>
    <w:rsid w:val="0001623F"/>
    <w:rsid w:val="00017551"/>
    <w:rsid w:val="00017636"/>
    <w:rsid w:val="000206BB"/>
    <w:rsid w:val="00020F60"/>
    <w:rsid w:val="00021F61"/>
    <w:rsid w:val="0002308B"/>
    <w:rsid w:val="00023F2C"/>
    <w:rsid w:val="000264A4"/>
    <w:rsid w:val="00026CFD"/>
    <w:rsid w:val="00030DB4"/>
    <w:rsid w:val="00032419"/>
    <w:rsid w:val="000341AD"/>
    <w:rsid w:val="000402C4"/>
    <w:rsid w:val="0004070C"/>
    <w:rsid w:val="0004386F"/>
    <w:rsid w:val="00043EE6"/>
    <w:rsid w:val="0004407F"/>
    <w:rsid w:val="0004536D"/>
    <w:rsid w:val="00046315"/>
    <w:rsid w:val="000464E6"/>
    <w:rsid w:val="00047440"/>
    <w:rsid w:val="00047D91"/>
    <w:rsid w:val="00050E00"/>
    <w:rsid w:val="000523B4"/>
    <w:rsid w:val="00052A76"/>
    <w:rsid w:val="0005329C"/>
    <w:rsid w:val="000532C5"/>
    <w:rsid w:val="00055277"/>
    <w:rsid w:val="00055540"/>
    <w:rsid w:val="000563C1"/>
    <w:rsid w:val="000567CD"/>
    <w:rsid w:val="000569CF"/>
    <w:rsid w:val="0006064E"/>
    <w:rsid w:val="000606A5"/>
    <w:rsid w:val="000607CB"/>
    <w:rsid w:val="00060C4E"/>
    <w:rsid w:val="00061DF4"/>
    <w:rsid w:val="00062391"/>
    <w:rsid w:val="000632B6"/>
    <w:rsid w:val="00063409"/>
    <w:rsid w:val="000638D1"/>
    <w:rsid w:val="00063FAB"/>
    <w:rsid w:val="0006557E"/>
    <w:rsid w:val="000718B9"/>
    <w:rsid w:val="0007379D"/>
    <w:rsid w:val="00074B8B"/>
    <w:rsid w:val="000812BD"/>
    <w:rsid w:val="00083704"/>
    <w:rsid w:val="00083973"/>
    <w:rsid w:val="000852F1"/>
    <w:rsid w:val="000857FB"/>
    <w:rsid w:val="00085D53"/>
    <w:rsid w:val="000869A9"/>
    <w:rsid w:val="00090511"/>
    <w:rsid w:val="00090BE2"/>
    <w:rsid w:val="00090F84"/>
    <w:rsid w:val="0009217F"/>
    <w:rsid w:val="000932F6"/>
    <w:rsid w:val="0009370F"/>
    <w:rsid w:val="00093C6F"/>
    <w:rsid w:val="00094791"/>
    <w:rsid w:val="00095E74"/>
    <w:rsid w:val="00096CD8"/>
    <w:rsid w:val="000A4594"/>
    <w:rsid w:val="000A4DE9"/>
    <w:rsid w:val="000A64BA"/>
    <w:rsid w:val="000A7416"/>
    <w:rsid w:val="000B0970"/>
    <w:rsid w:val="000B20D8"/>
    <w:rsid w:val="000B3902"/>
    <w:rsid w:val="000B45D6"/>
    <w:rsid w:val="000B71BE"/>
    <w:rsid w:val="000C242A"/>
    <w:rsid w:val="000C33EE"/>
    <w:rsid w:val="000C39E8"/>
    <w:rsid w:val="000C4651"/>
    <w:rsid w:val="000C6B81"/>
    <w:rsid w:val="000C6F89"/>
    <w:rsid w:val="000D0E0E"/>
    <w:rsid w:val="000D1FAE"/>
    <w:rsid w:val="000D258A"/>
    <w:rsid w:val="000D2A6F"/>
    <w:rsid w:val="000D45C8"/>
    <w:rsid w:val="000D5137"/>
    <w:rsid w:val="000D53B8"/>
    <w:rsid w:val="000E08CC"/>
    <w:rsid w:val="000E11EB"/>
    <w:rsid w:val="000E1A8B"/>
    <w:rsid w:val="000E2AA8"/>
    <w:rsid w:val="000E3B74"/>
    <w:rsid w:val="000E4133"/>
    <w:rsid w:val="000E52CE"/>
    <w:rsid w:val="000E67FC"/>
    <w:rsid w:val="000F30D5"/>
    <w:rsid w:val="000F7495"/>
    <w:rsid w:val="00100162"/>
    <w:rsid w:val="00101183"/>
    <w:rsid w:val="00102936"/>
    <w:rsid w:val="0010393B"/>
    <w:rsid w:val="00106034"/>
    <w:rsid w:val="001130E4"/>
    <w:rsid w:val="001138B1"/>
    <w:rsid w:val="001147F4"/>
    <w:rsid w:val="00116222"/>
    <w:rsid w:val="00116C42"/>
    <w:rsid w:val="00120FB6"/>
    <w:rsid w:val="001225D1"/>
    <w:rsid w:val="00122AB5"/>
    <w:rsid w:val="00125132"/>
    <w:rsid w:val="001251C6"/>
    <w:rsid w:val="00126E5B"/>
    <w:rsid w:val="00127705"/>
    <w:rsid w:val="00127922"/>
    <w:rsid w:val="00127A2C"/>
    <w:rsid w:val="00130615"/>
    <w:rsid w:val="001313B2"/>
    <w:rsid w:val="00131F82"/>
    <w:rsid w:val="0013571B"/>
    <w:rsid w:val="001357AD"/>
    <w:rsid w:val="001366C2"/>
    <w:rsid w:val="00136B30"/>
    <w:rsid w:val="00137A49"/>
    <w:rsid w:val="001411CE"/>
    <w:rsid w:val="00143149"/>
    <w:rsid w:val="00145923"/>
    <w:rsid w:val="001468E3"/>
    <w:rsid w:val="001520D7"/>
    <w:rsid w:val="00153B56"/>
    <w:rsid w:val="00153D9B"/>
    <w:rsid w:val="00154A0C"/>
    <w:rsid w:val="0015511E"/>
    <w:rsid w:val="00157BBF"/>
    <w:rsid w:val="00160B38"/>
    <w:rsid w:val="00161D26"/>
    <w:rsid w:val="00164F37"/>
    <w:rsid w:val="00166A0C"/>
    <w:rsid w:val="00167208"/>
    <w:rsid w:val="00170097"/>
    <w:rsid w:val="0017369E"/>
    <w:rsid w:val="00173C6D"/>
    <w:rsid w:val="001748F8"/>
    <w:rsid w:val="0017511C"/>
    <w:rsid w:val="001758AD"/>
    <w:rsid w:val="00180049"/>
    <w:rsid w:val="00180559"/>
    <w:rsid w:val="00180617"/>
    <w:rsid w:val="0018236B"/>
    <w:rsid w:val="00183A60"/>
    <w:rsid w:val="001841DA"/>
    <w:rsid w:val="001844F9"/>
    <w:rsid w:val="00190AEF"/>
    <w:rsid w:val="00192A2D"/>
    <w:rsid w:val="001930DC"/>
    <w:rsid w:val="00194C5B"/>
    <w:rsid w:val="00195C6F"/>
    <w:rsid w:val="00196BD4"/>
    <w:rsid w:val="001970A4"/>
    <w:rsid w:val="001A1AAE"/>
    <w:rsid w:val="001A22CE"/>
    <w:rsid w:val="001A3513"/>
    <w:rsid w:val="001A55B9"/>
    <w:rsid w:val="001A5C98"/>
    <w:rsid w:val="001B31D4"/>
    <w:rsid w:val="001B37A4"/>
    <w:rsid w:val="001B3A6A"/>
    <w:rsid w:val="001B418C"/>
    <w:rsid w:val="001B52FB"/>
    <w:rsid w:val="001B60A4"/>
    <w:rsid w:val="001B67C2"/>
    <w:rsid w:val="001B77BB"/>
    <w:rsid w:val="001B7965"/>
    <w:rsid w:val="001C303F"/>
    <w:rsid w:val="001C3308"/>
    <w:rsid w:val="001C4B63"/>
    <w:rsid w:val="001C5744"/>
    <w:rsid w:val="001C58D9"/>
    <w:rsid w:val="001C7EE5"/>
    <w:rsid w:val="001D0553"/>
    <w:rsid w:val="001D47B0"/>
    <w:rsid w:val="001D498D"/>
    <w:rsid w:val="001D7F80"/>
    <w:rsid w:val="001E0293"/>
    <w:rsid w:val="001E1BB2"/>
    <w:rsid w:val="001E43B8"/>
    <w:rsid w:val="001E681F"/>
    <w:rsid w:val="001E6F0C"/>
    <w:rsid w:val="001E743E"/>
    <w:rsid w:val="001E7891"/>
    <w:rsid w:val="001E7DB0"/>
    <w:rsid w:val="001F0961"/>
    <w:rsid w:val="001F206D"/>
    <w:rsid w:val="001F4870"/>
    <w:rsid w:val="001F54FF"/>
    <w:rsid w:val="001F55B2"/>
    <w:rsid w:val="001F5C15"/>
    <w:rsid w:val="001F5C22"/>
    <w:rsid w:val="002013C7"/>
    <w:rsid w:val="00201F6C"/>
    <w:rsid w:val="00202DCD"/>
    <w:rsid w:val="00203095"/>
    <w:rsid w:val="0020471C"/>
    <w:rsid w:val="00204C21"/>
    <w:rsid w:val="002052CA"/>
    <w:rsid w:val="00205C3E"/>
    <w:rsid w:val="00205ED6"/>
    <w:rsid w:val="002105AC"/>
    <w:rsid w:val="0021149C"/>
    <w:rsid w:val="00211907"/>
    <w:rsid w:val="00212056"/>
    <w:rsid w:val="0021234F"/>
    <w:rsid w:val="0021285A"/>
    <w:rsid w:val="00213090"/>
    <w:rsid w:val="0021390A"/>
    <w:rsid w:val="002143D4"/>
    <w:rsid w:val="0021509C"/>
    <w:rsid w:val="00217FCC"/>
    <w:rsid w:val="002201F1"/>
    <w:rsid w:val="002209BA"/>
    <w:rsid w:val="00221516"/>
    <w:rsid w:val="00221ECD"/>
    <w:rsid w:val="00222F31"/>
    <w:rsid w:val="00223719"/>
    <w:rsid w:val="00226423"/>
    <w:rsid w:val="002264E9"/>
    <w:rsid w:val="002303BB"/>
    <w:rsid w:val="002341F5"/>
    <w:rsid w:val="002344A0"/>
    <w:rsid w:val="002356BF"/>
    <w:rsid w:val="002363E3"/>
    <w:rsid w:val="00237384"/>
    <w:rsid w:val="00237649"/>
    <w:rsid w:val="00237706"/>
    <w:rsid w:val="002409E7"/>
    <w:rsid w:val="00240E1A"/>
    <w:rsid w:val="00240FAD"/>
    <w:rsid w:val="0024219A"/>
    <w:rsid w:val="00244331"/>
    <w:rsid w:val="002469F2"/>
    <w:rsid w:val="002471A0"/>
    <w:rsid w:val="0024755A"/>
    <w:rsid w:val="002506DF"/>
    <w:rsid w:val="00252555"/>
    <w:rsid w:val="00252C34"/>
    <w:rsid w:val="0025399F"/>
    <w:rsid w:val="002555E9"/>
    <w:rsid w:val="00255880"/>
    <w:rsid w:val="002576D6"/>
    <w:rsid w:val="00257D09"/>
    <w:rsid w:val="002600F3"/>
    <w:rsid w:val="00262497"/>
    <w:rsid w:val="0026272B"/>
    <w:rsid w:val="00264AD4"/>
    <w:rsid w:val="00266B8C"/>
    <w:rsid w:val="00267569"/>
    <w:rsid w:val="002731E9"/>
    <w:rsid w:val="00273A1B"/>
    <w:rsid w:val="00273A9E"/>
    <w:rsid w:val="0027486B"/>
    <w:rsid w:val="0027618A"/>
    <w:rsid w:val="00276EB9"/>
    <w:rsid w:val="0027725D"/>
    <w:rsid w:val="00277783"/>
    <w:rsid w:val="00281C0A"/>
    <w:rsid w:val="00281CBC"/>
    <w:rsid w:val="00282C91"/>
    <w:rsid w:val="00285049"/>
    <w:rsid w:val="00287477"/>
    <w:rsid w:val="00287F90"/>
    <w:rsid w:val="00290140"/>
    <w:rsid w:val="00293FDF"/>
    <w:rsid w:val="00295238"/>
    <w:rsid w:val="002A50DA"/>
    <w:rsid w:val="002A5D87"/>
    <w:rsid w:val="002A6977"/>
    <w:rsid w:val="002A713E"/>
    <w:rsid w:val="002A73C7"/>
    <w:rsid w:val="002A7471"/>
    <w:rsid w:val="002B1DCA"/>
    <w:rsid w:val="002B30AC"/>
    <w:rsid w:val="002B35DB"/>
    <w:rsid w:val="002B36F0"/>
    <w:rsid w:val="002B4235"/>
    <w:rsid w:val="002C0C3D"/>
    <w:rsid w:val="002C1C5C"/>
    <w:rsid w:val="002C2CD2"/>
    <w:rsid w:val="002C4499"/>
    <w:rsid w:val="002C4C82"/>
    <w:rsid w:val="002C5192"/>
    <w:rsid w:val="002C6796"/>
    <w:rsid w:val="002C6D7E"/>
    <w:rsid w:val="002D0078"/>
    <w:rsid w:val="002D19F0"/>
    <w:rsid w:val="002D46F2"/>
    <w:rsid w:val="002E045E"/>
    <w:rsid w:val="002E0E1C"/>
    <w:rsid w:val="002E15C2"/>
    <w:rsid w:val="002E18DC"/>
    <w:rsid w:val="002E1B0F"/>
    <w:rsid w:val="002E1D32"/>
    <w:rsid w:val="002E2DF6"/>
    <w:rsid w:val="002E333A"/>
    <w:rsid w:val="002E38E4"/>
    <w:rsid w:val="002E42FD"/>
    <w:rsid w:val="002E43BF"/>
    <w:rsid w:val="002E5CE0"/>
    <w:rsid w:val="002E6D46"/>
    <w:rsid w:val="002F11BC"/>
    <w:rsid w:val="002F11D6"/>
    <w:rsid w:val="002F574C"/>
    <w:rsid w:val="002F7F5E"/>
    <w:rsid w:val="003006FB"/>
    <w:rsid w:val="0030247C"/>
    <w:rsid w:val="0030404E"/>
    <w:rsid w:val="00304445"/>
    <w:rsid w:val="003046D7"/>
    <w:rsid w:val="003058FD"/>
    <w:rsid w:val="0030798E"/>
    <w:rsid w:val="003104E7"/>
    <w:rsid w:val="00310735"/>
    <w:rsid w:val="0031090D"/>
    <w:rsid w:val="00310DDA"/>
    <w:rsid w:val="003126B1"/>
    <w:rsid w:val="00312E72"/>
    <w:rsid w:val="00313EFA"/>
    <w:rsid w:val="003152DA"/>
    <w:rsid w:val="003170EA"/>
    <w:rsid w:val="00320340"/>
    <w:rsid w:val="003204A9"/>
    <w:rsid w:val="003204FE"/>
    <w:rsid w:val="00321084"/>
    <w:rsid w:val="00321DE6"/>
    <w:rsid w:val="0032211F"/>
    <w:rsid w:val="003234DB"/>
    <w:rsid w:val="00324C2A"/>
    <w:rsid w:val="00327396"/>
    <w:rsid w:val="00330BAA"/>
    <w:rsid w:val="00334175"/>
    <w:rsid w:val="00334F0A"/>
    <w:rsid w:val="003356A3"/>
    <w:rsid w:val="00336013"/>
    <w:rsid w:val="00336451"/>
    <w:rsid w:val="0033679F"/>
    <w:rsid w:val="003377A3"/>
    <w:rsid w:val="00341B69"/>
    <w:rsid w:val="00341D80"/>
    <w:rsid w:val="00342935"/>
    <w:rsid w:val="00342A3A"/>
    <w:rsid w:val="00343ABF"/>
    <w:rsid w:val="00347198"/>
    <w:rsid w:val="0034748E"/>
    <w:rsid w:val="00347BA6"/>
    <w:rsid w:val="003522B4"/>
    <w:rsid w:val="00352678"/>
    <w:rsid w:val="00352AE4"/>
    <w:rsid w:val="00353A20"/>
    <w:rsid w:val="00355055"/>
    <w:rsid w:val="00355BB1"/>
    <w:rsid w:val="00356A4E"/>
    <w:rsid w:val="003573B5"/>
    <w:rsid w:val="00362D97"/>
    <w:rsid w:val="00363222"/>
    <w:rsid w:val="00365605"/>
    <w:rsid w:val="0036622D"/>
    <w:rsid w:val="003676B0"/>
    <w:rsid w:val="00370930"/>
    <w:rsid w:val="00371FF7"/>
    <w:rsid w:val="00372BFB"/>
    <w:rsid w:val="00376629"/>
    <w:rsid w:val="00377099"/>
    <w:rsid w:val="0037750C"/>
    <w:rsid w:val="00381B6F"/>
    <w:rsid w:val="003832FA"/>
    <w:rsid w:val="00383A26"/>
    <w:rsid w:val="00386AC0"/>
    <w:rsid w:val="0039367F"/>
    <w:rsid w:val="00394D4F"/>
    <w:rsid w:val="00397EB1"/>
    <w:rsid w:val="003A10BB"/>
    <w:rsid w:val="003A189D"/>
    <w:rsid w:val="003A27F1"/>
    <w:rsid w:val="003A2F8A"/>
    <w:rsid w:val="003A3E17"/>
    <w:rsid w:val="003A425A"/>
    <w:rsid w:val="003B0680"/>
    <w:rsid w:val="003B06BB"/>
    <w:rsid w:val="003B15AB"/>
    <w:rsid w:val="003B1B33"/>
    <w:rsid w:val="003B2BF5"/>
    <w:rsid w:val="003B41F3"/>
    <w:rsid w:val="003B463E"/>
    <w:rsid w:val="003B4D1E"/>
    <w:rsid w:val="003B5CEC"/>
    <w:rsid w:val="003B73C4"/>
    <w:rsid w:val="003C0204"/>
    <w:rsid w:val="003C092A"/>
    <w:rsid w:val="003C2281"/>
    <w:rsid w:val="003C33E3"/>
    <w:rsid w:val="003C354F"/>
    <w:rsid w:val="003C6959"/>
    <w:rsid w:val="003C6D4F"/>
    <w:rsid w:val="003D04DD"/>
    <w:rsid w:val="003D4D5E"/>
    <w:rsid w:val="003E2F2A"/>
    <w:rsid w:val="003E4160"/>
    <w:rsid w:val="003E5401"/>
    <w:rsid w:val="003E7909"/>
    <w:rsid w:val="003F0E5B"/>
    <w:rsid w:val="003F2BE3"/>
    <w:rsid w:val="003F3944"/>
    <w:rsid w:val="003F3CBA"/>
    <w:rsid w:val="003F4B00"/>
    <w:rsid w:val="003F5BFD"/>
    <w:rsid w:val="003F5EFD"/>
    <w:rsid w:val="00402EA3"/>
    <w:rsid w:val="0040343F"/>
    <w:rsid w:val="004038FF"/>
    <w:rsid w:val="00404B16"/>
    <w:rsid w:val="00404E31"/>
    <w:rsid w:val="00411194"/>
    <w:rsid w:val="00412948"/>
    <w:rsid w:val="004139EB"/>
    <w:rsid w:val="00413EB3"/>
    <w:rsid w:val="00415CCB"/>
    <w:rsid w:val="004162E7"/>
    <w:rsid w:val="0041727D"/>
    <w:rsid w:val="0041759F"/>
    <w:rsid w:val="00420A7E"/>
    <w:rsid w:val="00421D12"/>
    <w:rsid w:val="00422945"/>
    <w:rsid w:val="004257D9"/>
    <w:rsid w:val="004263B0"/>
    <w:rsid w:val="004332FE"/>
    <w:rsid w:val="00433DFE"/>
    <w:rsid w:val="00434279"/>
    <w:rsid w:val="004355E5"/>
    <w:rsid w:val="004355EF"/>
    <w:rsid w:val="00436049"/>
    <w:rsid w:val="004363D3"/>
    <w:rsid w:val="0043734D"/>
    <w:rsid w:val="004373FF"/>
    <w:rsid w:val="00441551"/>
    <w:rsid w:val="004445E7"/>
    <w:rsid w:val="0044590B"/>
    <w:rsid w:val="00446029"/>
    <w:rsid w:val="00446A29"/>
    <w:rsid w:val="00447219"/>
    <w:rsid w:val="00453AC4"/>
    <w:rsid w:val="00454AAF"/>
    <w:rsid w:val="00455B3D"/>
    <w:rsid w:val="00456CB9"/>
    <w:rsid w:val="0046009E"/>
    <w:rsid w:val="00460849"/>
    <w:rsid w:val="004608F5"/>
    <w:rsid w:val="004623A0"/>
    <w:rsid w:val="0046260D"/>
    <w:rsid w:val="00463227"/>
    <w:rsid w:val="004632FE"/>
    <w:rsid w:val="004633DA"/>
    <w:rsid w:val="00463C25"/>
    <w:rsid w:val="00464760"/>
    <w:rsid w:val="0046741C"/>
    <w:rsid w:val="004716AC"/>
    <w:rsid w:val="004745AD"/>
    <w:rsid w:val="004770E0"/>
    <w:rsid w:val="00480C7E"/>
    <w:rsid w:val="00481235"/>
    <w:rsid w:val="0048311C"/>
    <w:rsid w:val="0048476A"/>
    <w:rsid w:val="004849DD"/>
    <w:rsid w:val="00485C48"/>
    <w:rsid w:val="00486323"/>
    <w:rsid w:val="00486365"/>
    <w:rsid w:val="00486B09"/>
    <w:rsid w:val="00486C96"/>
    <w:rsid w:val="0049204E"/>
    <w:rsid w:val="00492A81"/>
    <w:rsid w:val="00493A30"/>
    <w:rsid w:val="004949DD"/>
    <w:rsid w:val="00494CB9"/>
    <w:rsid w:val="00495297"/>
    <w:rsid w:val="004A097B"/>
    <w:rsid w:val="004A1CC0"/>
    <w:rsid w:val="004A575D"/>
    <w:rsid w:val="004A5C0F"/>
    <w:rsid w:val="004B14F5"/>
    <w:rsid w:val="004B3195"/>
    <w:rsid w:val="004B3589"/>
    <w:rsid w:val="004B4D25"/>
    <w:rsid w:val="004B4FF2"/>
    <w:rsid w:val="004B55B9"/>
    <w:rsid w:val="004B5739"/>
    <w:rsid w:val="004B6064"/>
    <w:rsid w:val="004B61EF"/>
    <w:rsid w:val="004C1AB5"/>
    <w:rsid w:val="004C1CB9"/>
    <w:rsid w:val="004C1EE6"/>
    <w:rsid w:val="004C451D"/>
    <w:rsid w:val="004C5F4D"/>
    <w:rsid w:val="004C7EE9"/>
    <w:rsid w:val="004D2CD4"/>
    <w:rsid w:val="004D4A7F"/>
    <w:rsid w:val="004D6010"/>
    <w:rsid w:val="004D6466"/>
    <w:rsid w:val="004E04B0"/>
    <w:rsid w:val="004E0566"/>
    <w:rsid w:val="004E0DFB"/>
    <w:rsid w:val="004E0E38"/>
    <w:rsid w:val="004E1E8B"/>
    <w:rsid w:val="004E29FB"/>
    <w:rsid w:val="004E57A6"/>
    <w:rsid w:val="004E66F5"/>
    <w:rsid w:val="004E7FF2"/>
    <w:rsid w:val="004F0671"/>
    <w:rsid w:val="004F0F81"/>
    <w:rsid w:val="004F18D8"/>
    <w:rsid w:val="004F1DF5"/>
    <w:rsid w:val="004F1EC1"/>
    <w:rsid w:val="004F23C3"/>
    <w:rsid w:val="004F299C"/>
    <w:rsid w:val="004F3882"/>
    <w:rsid w:val="004F4DF6"/>
    <w:rsid w:val="004F4ED7"/>
    <w:rsid w:val="004F5919"/>
    <w:rsid w:val="004F6232"/>
    <w:rsid w:val="00500418"/>
    <w:rsid w:val="005028FC"/>
    <w:rsid w:val="0050375D"/>
    <w:rsid w:val="00503D93"/>
    <w:rsid w:val="00504F44"/>
    <w:rsid w:val="0050533D"/>
    <w:rsid w:val="0050708C"/>
    <w:rsid w:val="00511C51"/>
    <w:rsid w:val="0051346E"/>
    <w:rsid w:val="005149CF"/>
    <w:rsid w:val="00514F6F"/>
    <w:rsid w:val="0051534A"/>
    <w:rsid w:val="0051569E"/>
    <w:rsid w:val="00515ED2"/>
    <w:rsid w:val="0051605A"/>
    <w:rsid w:val="00516109"/>
    <w:rsid w:val="00517672"/>
    <w:rsid w:val="005226EE"/>
    <w:rsid w:val="0052398B"/>
    <w:rsid w:val="00523B73"/>
    <w:rsid w:val="0053054E"/>
    <w:rsid w:val="00532AAA"/>
    <w:rsid w:val="00535403"/>
    <w:rsid w:val="00537A20"/>
    <w:rsid w:val="00537FB8"/>
    <w:rsid w:val="00540232"/>
    <w:rsid w:val="0054114A"/>
    <w:rsid w:val="005417E1"/>
    <w:rsid w:val="00542248"/>
    <w:rsid w:val="005425D4"/>
    <w:rsid w:val="00545958"/>
    <w:rsid w:val="005464C9"/>
    <w:rsid w:val="005476FC"/>
    <w:rsid w:val="00547B9C"/>
    <w:rsid w:val="005507A9"/>
    <w:rsid w:val="00550DBA"/>
    <w:rsid w:val="005512BE"/>
    <w:rsid w:val="00552366"/>
    <w:rsid w:val="005523C9"/>
    <w:rsid w:val="005527EC"/>
    <w:rsid w:val="00553AA2"/>
    <w:rsid w:val="00554FEC"/>
    <w:rsid w:val="00556156"/>
    <w:rsid w:val="00556E5E"/>
    <w:rsid w:val="005602DB"/>
    <w:rsid w:val="00560699"/>
    <w:rsid w:val="00561DBE"/>
    <w:rsid w:val="0056264F"/>
    <w:rsid w:val="00562B72"/>
    <w:rsid w:val="005636EB"/>
    <w:rsid w:val="00563986"/>
    <w:rsid w:val="005640D4"/>
    <w:rsid w:val="00564ACF"/>
    <w:rsid w:val="00565C1F"/>
    <w:rsid w:val="00571175"/>
    <w:rsid w:val="00573067"/>
    <w:rsid w:val="00573411"/>
    <w:rsid w:val="00573C44"/>
    <w:rsid w:val="005746A0"/>
    <w:rsid w:val="00574854"/>
    <w:rsid w:val="00574B13"/>
    <w:rsid w:val="00576385"/>
    <w:rsid w:val="005774E2"/>
    <w:rsid w:val="0058299C"/>
    <w:rsid w:val="0058472B"/>
    <w:rsid w:val="00584997"/>
    <w:rsid w:val="005905BE"/>
    <w:rsid w:val="005916A1"/>
    <w:rsid w:val="00594E06"/>
    <w:rsid w:val="00595126"/>
    <w:rsid w:val="00595D45"/>
    <w:rsid w:val="005A15E1"/>
    <w:rsid w:val="005A1E9B"/>
    <w:rsid w:val="005A1EE7"/>
    <w:rsid w:val="005A20ED"/>
    <w:rsid w:val="005A2165"/>
    <w:rsid w:val="005A3874"/>
    <w:rsid w:val="005A3C22"/>
    <w:rsid w:val="005A5154"/>
    <w:rsid w:val="005A7AB6"/>
    <w:rsid w:val="005B0B3B"/>
    <w:rsid w:val="005B135D"/>
    <w:rsid w:val="005B1A48"/>
    <w:rsid w:val="005B1B2B"/>
    <w:rsid w:val="005B3496"/>
    <w:rsid w:val="005B3845"/>
    <w:rsid w:val="005B522C"/>
    <w:rsid w:val="005B53A8"/>
    <w:rsid w:val="005B53CD"/>
    <w:rsid w:val="005B573A"/>
    <w:rsid w:val="005B5B37"/>
    <w:rsid w:val="005C27D9"/>
    <w:rsid w:val="005C2AA9"/>
    <w:rsid w:val="005C3366"/>
    <w:rsid w:val="005C3FA9"/>
    <w:rsid w:val="005C4033"/>
    <w:rsid w:val="005C4B13"/>
    <w:rsid w:val="005C665F"/>
    <w:rsid w:val="005C732F"/>
    <w:rsid w:val="005D0977"/>
    <w:rsid w:val="005D1B48"/>
    <w:rsid w:val="005D273A"/>
    <w:rsid w:val="005D6907"/>
    <w:rsid w:val="005D6C19"/>
    <w:rsid w:val="005D6E20"/>
    <w:rsid w:val="005E2082"/>
    <w:rsid w:val="005E260B"/>
    <w:rsid w:val="005E2A62"/>
    <w:rsid w:val="005E4D39"/>
    <w:rsid w:val="005E5194"/>
    <w:rsid w:val="005E738D"/>
    <w:rsid w:val="005F1757"/>
    <w:rsid w:val="005F3968"/>
    <w:rsid w:val="005F7384"/>
    <w:rsid w:val="00600789"/>
    <w:rsid w:val="00600D2D"/>
    <w:rsid w:val="006010FD"/>
    <w:rsid w:val="006016F1"/>
    <w:rsid w:val="00602F78"/>
    <w:rsid w:val="00603FC6"/>
    <w:rsid w:val="00604FFA"/>
    <w:rsid w:val="0060602F"/>
    <w:rsid w:val="00612010"/>
    <w:rsid w:val="00613073"/>
    <w:rsid w:val="00615681"/>
    <w:rsid w:val="00622311"/>
    <w:rsid w:val="006223AD"/>
    <w:rsid w:val="0062304B"/>
    <w:rsid w:val="00623576"/>
    <w:rsid w:val="00623D6F"/>
    <w:rsid w:val="006241A4"/>
    <w:rsid w:val="00626FF3"/>
    <w:rsid w:val="00630970"/>
    <w:rsid w:val="00634283"/>
    <w:rsid w:val="00637C56"/>
    <w:rsid w:val="006410E0"/>
    <w:rsid w:val="0064188E"/>
    <w:rsid w:val="0064233D"/>
    <w:rsid w:val="00642585"/>
    <w:rsid w:val="00642634"/>
    <w:rsid w:val="0064270C"/>
    <w:rsid w:val="00642C75"/>
    <w:rsid w:val="00642CE6"/>
    <w:rsid w:val="0064541A"/>
    <w:rsid w:val="006456B3"/>
    <w:rsid w:val="00645EB2"/>
    <w:rsid w:val="00646E45"/>
    <w:rsid w:val="00646FFC"/>
    <w:rsid w:val="0065170D"/>
    <w:rsid w:val="00651DB4"/>
    <w:rsid w:val="0065391A"/>
    <w:rsid w:val="00656792"/>
    <w:rsid w:val="00656CFC"/>
    <w:rsid w:val="00660CEC"/>
    <w:rsid w:val="006638EC"/>
    <w:rsid w:val="006652E5"/>
    <w:rsid w:val="0066582C"/>
    <w:rsid w:val="00665ED0"/>
    <w:rsid w:val="00670068"/>
    <w:rsid w:val="00671792"/>
    <w:rsid w:val="00671F96"/>
    <w:rsid w:val="0067224B"/>
    <w:rsid w:val="00672316"/>
    <w:rsid w:val="00675183"/>
    <w:rsid w:val="00676729"/>
    <w:rsid w:val="00677E11"/>
    <w:rsid w:val="00677F2F"/>
    <w:rsid w:val="00677F56"/>
    <w:rsid w:val="0068001B"/>
    <w:rsid w:val="00680A6B"/>
    <w:rsid w:val="00680A6D"/>
    <w:rsid w:val="00683C84"/>
    <w:rsid w:val="00683CDF"/>
    <w:rsid w:val="00685B24"/>
    <w:rsid w:val="00686967"/>
    <w:rsid w:val="00687AC4"/>
    <w:rsid w:val="00687CEA"/>
    <w:rsid w:val="006929FF"/>
    <w:rsid w:val="006930B9"/>
    <w:rsid w:val="0069390E"/>
    <w:rsid w:val="0069442D"/>
    <w:rsid w:val="00694566"/>
    <w:rsid w:val="00694FDC"/>
    <w:rsid w:val="006964DF"/>
    <w:rsid w:val="00696CAF"/>
    <w:rsid w:val="0069723E"/>
    <w:rsid w:val="006973C8"/>
    <w:rsid w:val="006A0821"/>
    <w:rsid w:val="006A0F19"/>
    <w:rsid w:val="006A129A"/>
    <w:rsid w:val="006A164A"/>
    <w:rsid w:val="006A1B06"/>
    <w:rsid w:val="006A1D63"/>
    <w:rsid w:val="006A29D0"/>
    <w:rsid w:val="006A3303"/>
    <w:rsid w:val="006A416E"/>
    <w:rsid w:val="006A41E9"/>
    <w:rsid w:val="006A4FD3"/>
    <w:rsid w:val="006A50FD"/>
    <w:rsid w:val="006B22CE"/>
    <w:rsid w:val="006B2511"/>
    <w:rsid w:val="006B2EA3"/>
    <w:rsid w:val="006B2EC9"/>
    <w:rsid w:val="006B76B9"/>
    <w:rsid w:val="006B7A92"/>
    <w:rsid w:val="006C1363"/>
    <w:rsid w:val="006C2A89"/>
    <w:rsid w:val="006C327F"/>
    <w:rsid w:val="006C595F"/>
    <w:rsid w:val="006C5A35"/>
    <w:rsid w:val="006C6093"/>
    <w:rsid w:val="006D1A40"/>
    <w:rsid w:val="006D24C1"/>
    <w:rsid w:val="006D298F"/>
    <w:rsid w:val="006D36D7"/>
    <w:rsid w:val="006D381D"/>
    <w:rsid w:val="006D4086"/>
    <w:rsid w:val="006D4DD5"/>
    <w:rsid w:val="006D7859"/>
    <w:rsid w:val="006E03E0"/>
    <w:rsid w:val="006F12B8"/>
    <w:rsid w:val="006F2F20"/>
    <w:rsid w:val="006F344B"/>
    <w:rsid w:val="006F3909"/>
    <w:rsid w:val="006F617B"/>
    <w:rsid w:val="006F6474"/>
    <w:rsid w:val="006F6541"/>
    <w:rsid w:val="006F6A64"/>
    <w:rsid w:val="006F7FDC"/>
    <w:rsid w:val="00700804"/>
    <w:rsid w:val="007010AF"/>
    <w:rsid w:val="007016B0"/>
    <w:rsid w:val="00702F9B"/>
    <w:rsid w:val="00703127"/>
    <w:rsid w:val="00703466"/>
    <w:rsid w:val="00704DB5"/>
    <w:rsid w:val="0070636E"/>
    <w:rsid w:val="0070668A"/>
    <w:rsid w:val="00707233"/>
    <w:rsid w:val="00711085"/>
    <w:rsid w:val="00711E1B"/>
    <w:rsid w:val="00714FD4"/>
    <w:rsid w:val="00715075"/>
    <w:rsid w:val="0071509B"/>
    <w:rsid w:val="007162E4"/>
    <w:rsid w:val="0071782B"/>
    <w:rsid w:val="00717A2B"/>
    <w:rsid w:val="00720EAF"/>
    <w:rsid w:val="007227CB"/>
    <w:rsid w:val="007229D3"/>
    <w:rsid w:val="00722F0B"/>
    <w:rsid w:val="007231E8"/>
    <w:rsid w:val="007241EE"/>
    <w:rsid w:val="00724EFB"/>
    <w:rsid w:val="00725B53"/>
    <w:rsid w:val="00726CD1"/>
    <w:rsid w:val="00726E08"/>
    <w:rsid w:val="00727429"/>
    <w:rsid w:val="00732108"/>
    <w:rsid w:val="0073253C"/>
    <w:rsid w:val="00733B73"/>
    <w:rsid w:val="007369CD"/>
    <w:rsid w:val="007375AC"/>
    <w:rsid w:val="00745A64"/>
    <w:rsid w:val="00747E49"/>
    <w:rsid w:val="00752BFD"/>
    <w:rsid w:val="007536F5"/>
    <w:rsid w:val="00757D40"/>
    <w:rsid w:val="00757FE4"/>
    <w:rsid w:val="00760B9F"/>
    <w:rsid w:val="00761143"/>
    <w:rsid w:val="00761BC3"/>
    <w:rsid w:val="00762068"/>
    <w:rsid w:val="0076379A"/>
    <w:rsid w:val="007639F3"/>
    <w:rsid w:val="00763C4E"/>
    <w:rsid w:val="00763ED1"/>
    <w:rsid w:val="007665E3"/>
    <w:rsid w:val="007678B8"/>
    <w:rsid w:val="007710AF"/>
    <w:rsid w:val="00774352"/>
    <w:rsid w:val="007755BB"/>
    <w:rsid w:val="007757B5"/>
    <w:rsid w:val="00777DBD"/>
    <w:rsid w:val="0078058F"/>
    <w:rsid w:val="00780969"/>
    <w:rsid w:val="007809CD"/>
    <w:rsid w:val="007822FA"/>
    <w:rsid w:val="00784BE9"/>
    <w:rsid w:val="00784DB1"/>
    <w:rsid w:val="00786F72"/>
    <w:rsid w:val="0078725E"/>
    <w:rsid w:val="00792E5A"/>
    <w:rsid w:val="0079437C"/>
    <w:rsid w:val="007972EC"/>
    <w:rsid w:val="00797FC0"/>
    <w:rsid w:val="007A125D"/>
    <w:rsid w:val="007A2677"/>
    <w:rsid w:val="007A273E"/>
    <w:rsid w:val="007A32B4"/>
    <w:rsid w:val="007A3F75"/>
    <w:rsid w:val="007A40F6"/>
    <w:rsid w:val="007A4AA0"/>
    <w:rsid w:val="007A58B4"/>
    <w:rsid w:val="007A6057"/>
    <w:rsid w:val="007A7759"/>
    <w:rsid w:val="007B1549"/>
    <w:rsid w:val="007B1811"/>
    <w:rsid w:val="007B1A99"/>
    <w:rsid w:val="007B23B9"/>
    <w:rsid w:val="007B26EF"/>
    <w:rsid w:val="007B4163"/>
    <w:rsid w:val="007B613C"/>
    <w:rsid w:val="007B6A0F"/>
    <w:rsid w:val="007C065D"/>
    <w:rsid w:val="007C4B7D"/>
    <w:rsid w:val="007C6964"/>
    <w:rsid w:val="007C7DCA"/>
    <w:rsid w:val="007D0358"/>
    <w:rsid w:val="007D05C6"/>
    <w:rsid w:val="007D0BF0"/>
    <w:rsid w:val="007D263E"/>
    <w:rsid w:val="007D30DD"/>
    <w:rsid w:val="007D3472"/>
    <w:rsid w:val="007D45F7"/>
    <w:rsid w:val="007D5DDF"/>
    <w:rsid w:val="007D76EE"/>
    <w:rsid w:val="007D7B5B"/>
    <w:rsid w:val="007D7CB1"/>
    <w:rsid w:val="007E00E4"/>
    <w:rsid w:val="007E24F8"/>
    <w:rsid w:val="007E25E8"/>
    <w:rsid w:val="007E4711"/>
    <w:rsid w:val="007E669F"/>
    <w:rsid w:val="007E6CB9"/>
    <w:rsid w:val="007E7C86"/>
    <w:rsid w:val="007F0E46"/>
    <w:rsid w:val="007F1FF5"/>
    <w:rsid w:val="007F2701"/>
    <w:rsid w:val="007F2741"/>
    <w:rsid w:val="007F4DA5"/>
    <w:rsid w:val="007F50D4"/>
    <w:rsid w:val="007F7E7B"/>
    <w:rsid w:val="0080175D"/>
    <w:rsid w:val="00801767"/>
    <w:rsid w:val="00801B8D"/>
    <w:rsid w:val="00801D1A"/>
    <w:rsid w:val="00801FF6"/>
    <w:rsid w:val="00803A52"/>
    <w:rsid w:val="00804546"/>
    <w:rsid w:val="008051FE"/>
    <w:rsid w:val="00805826"/>
    <w:rsid w:val="00807CF7"/>
    <w:rsid w:val="00810DBB"/>
    <w:rsid w:val="00810EBF"/>
    <w:rsid w:val="008137B4"/>
    <w:rsid w:val="008140F5"/>
    <w:rsid w:val="00815676"/>
    <w:rsid w:val="00816E1E"/>
    <w:rsid w:val="00821A61"/>
    <w:rsid w:val="00822654"/>
    <w:rsid w:val="00822AF9"/>
    <w:rsid w:val="0082372C"/>
    <w:rsid w:val="008240E4"/>
    <w:rsid w:val="008255DB"/>
    <w:rsid w:val="00825E58"/>
    <w:rsid w:val="00827A5F"/>
    <w:rsid w:val="00830915"/>
    <w:rsid w:val="00831C6A"/>
    <w:rsid w:val="008330BE"/>
    <w:rsid w:val="0083386C"/>
    <w:rsid w:val="00834666"/>
    <w:rsid w:val="008348B2"/>
    <w:rsid w:val="00835EC1"/>
    <w:rsid w:val="0083665E"/>
    <w:rsid w:val="008369EE"/>
    <w:rsid w:val="008371AC"/>
    <w:rsid w:val="00837FCA"/>
    <w:rsid w:val="00840339"/>
    <w:rsid w:val="0084157E"/>
    <w:rsid w:val="00841D7D"/>
    <w:rsid w:val="00843898"/>
    <w:rsid w:val="008464EF"/>
    <w:rsid w:val="00850982"/>
    <w:rsid w:val="00850C3E"/>
    <w:rsid w:val="008511C7"/>
    <w:rsid w:val="00851FAF"/>
    <w:rsid w:val="008528B7"/>
    <w:rsid w:val="00852B67"/>
    <w:rsid w:val="00853044"/>
    <w:rsid w:val="00854045"/>
    <w:rsid w:val="0085513F"/>
    <w:rsid w:val="00857456"/>
    <w:rsid w:val="008575BD"/>
    <w:rsid w:val="00862278"/>
    <w:rsid w:val="00863131"/>
    <w:rsid w:val="00863A7F"/>
    <w:rsid w:val="00864AB4"/>
    <w:rsid w:val="0086623F"/>
    <w:rsid w:val="008671FF"/>
    <w:rsid w:val="00867A32"/>
    <w:rsid w:val="00867C17"/>
    <w:rsid w:val="008708A7"/>
    <w:rsid w:val="00870B2F"/>
    <w:rsid w:val="00870B41"/>
    <w:rsid w:val="0087407F"/>
    <w:rsid w:val="00874953"/>
    <w:rsid w:val="0087663C"/>
    <w:rsid w:val="00877266"/>
    <w:rsid w:val="00881385"/>
    <w:rsid w:val="008826CB"/>
    <w:rsid w:val="00883770"/>
    <w:rsid w:val="00887749"/>
    <w:rsid w:val="008908DF"/>
    <w:rsid w:val="00890BE8"/>
    <w:rsid w:val="00890EAE"/>
    <w:rsid w:val="00894475"/>
    <w:rsid w:val="00894FBA"/>
    <w:rsid w:val="00895D5A"/>
    <w:rsid w:val="008A00B9"/>
    <w:rsid w:val="008A092D"/>
    <w:rsid w:val="008A1955"/>
    <w:rsid w:val="008A5F39"/>
    <w:rsid w:val="008A6FBB"/>
    <w:rsid w:val="008A706E"/>
    <w:rsid w:val="008A729C"/>
    <w:rsid w:val="008A7FF7"/>
    <w:rsid w:val="008B0095"/>
    <w:rsid w:val="008B01F1"/>
    <w:rsid w:val="008B118F"/>
    <w:rsid w:val="008B2CA8"/>
    <w:rsid w:val="008B2E4B"/>
    <w:rsid w:val="008B58B1"/>
    <w:rsid w:val="008B7D3E"/>
    <w:rsid w:val="008C26D4"/>
    <w:rsid w:val="008C296E"/>
    <w:rsid w:val="008C3620"/>
    <w:rsid w:val="008C447C"/>
    <w:rsid w:val="008C4AB9"/>
    <w:rsid w:val="008C4C68"/>
    <w:rsid w:val="008C4E09"/>
    <w:rsid w:val="008C4F05"/>
    <w:rsid w:val="008C546E"/>
    <w:rsid w:val="008C6DDE"/>
    <w:rsid w:val="008D0B09"/>
    <w:rsid w:val="008D1E81"/>
    <w:rsid w:val="008D2C93"/>
    <w:rsid w:val="008D36F0"/>
    <w:rsid w:val="008D3C26"/>
    <w:rsid w:val="008D5CFD"/>
    <w:rsid w:val="008D6024"/>
    <w:rsid w:val="008D68C8"/>
    <w:rsid w:val="008E15E2"/>
    <w:rsid w:val="008E3B5F"/>
    <w:rsid w:val="008E55DE"/>
    <w:rsid w:val="008E6281"/>
    <w:rsid w:val="008E7BF3"/>
    <w:rsid w:val="008F1600"/>
    <w:rsid w:val="008F4243"/>
    <w:rsid w:val="008F680A"/>
    <w:rsid w:val="008F690C"/>
    <w:rsid w:val="008F73DD"/>
    <w:rsid w:val="00900C33"/>
    <w:rsid w:val="009012F4"/>
    <w:rsid w:val="00901F44"/>
    <w:rsid w:val="009030BC"/>
    <w:rsid w:val="00905797"/>
    <w:rsid w:val="00910093"/>
    <w:rsid w:val="00910BC9"/>
    <w:rsid w:val="009118B6"/>
    <w:rsid w:val="00911B2F"/>
    <w:rsid w:val="00912090"/>
    <w:rsid w:val="00912420"/>
    <w:rsid w:val="00912CA7"/>
    <w:rsid w:val="009134BD"/>
    <w:rsid w:val="009148DC"/>
    <w:rsid w:val="00914BC1"/>
    <w:rsid w:val="00917223"/>
    <w:rsid w:val="00917FA1"/>
    <w:rsid w:val="00920ED2"/>
    <w:rsid w:val="00921A15"/>
    <w:rsid w:val="00923DEA"/>
    <w:rsid w:val="00924D15"/>
    <w:rsid w:val="009261B4"/>
    <w:rsid w:val="00926B40"/>
    <w:rsid w:val="00932363"/>
    <w:rsid w:val="00932659"/>
    <w:rsid w:val="00932921"/>
    <w:rsid w:val="00932B80"/>
    <w:rsid w:val="009356D2"/>
    <w:rsid w:val="00936900"/>
    <w:rsid w:val="00937469"/>
    <w:rsid w:val="009379B8"/>
    <w:rsid w:val="00940B1B"/>
    <w:rsid w:val="00940CC9"/>
    <w:rsid w:val="009436E7"/>
    <w:rsid w:val="00943E5F"/>
    <w:rsid w:val="00944E90"/>
    <w:rsid w:val="00946DDA"/>
    <w:rsid w:val="00947344"/>
    <w:rsid w:val="009515AF"/>
    <w:rsid w:val="00951C56"/>
    <w:rsid w:val="00952150"/>
    <w:rsid w:val="009530AA"/>
    <w:rsid w:val="00956BB6"/>
    <w:rsid w:val="00957BE7"/>
    <w:rsid w:val="0096046D"/>
    <w:rsid w:val="00960E93"/>
    <w:rsid w:val="00961E66"/>
    <w:rsid w:val="0096262C"/>
    <w:rsid w:val="00963AD2"/>
    <w:rsid w:val="00964662"/>
    <w:rsid w:val="0096475C"/>
    <w:rsid w:val="0096699A"/>
    <w:rsid w:val="00970B1D"/>
    <w:rsid w:val="00973570"/>
    <w:rsid w:val="009753FB"/>
    <w:rsid w:val="0097651F"/>
    <w:rsid w:val="00980BD7"/>
    <w:rsid w:val="0098219E"/>
    <w:rsid w:val="0098548A"/>
    <w:rsid w:val="00985BF2"/>
    <w:rsid w:val="0098709C"/>
    <w:rsid w:val="0098751E"/>
    <w:rsid w:val="00992B95"/>
    <w:rsid w:val="00995387"/>
    <w:rsid w:val="00995658"/>
    <w:rsid w:val="009979C8"/>
    <w:rsid w:val="009A0050"/>
    <w:rsid w:val="009A1F4A"/>
    <w:rsid w:val="009A5555"/>
    <w:rsid w:val="009A5ADE"/>
    <w:rsid w:val="009A5E94"/>
    <w:rsid w:val="009A62C6"/>
    <w:rsid w:val="009B04CC"/>
    <w:rsid w:val="009B2145"/>
    <w:rsid w:val="009B24C6"/>
    <w:rsid w:val="009B52F6"/>
    <w:rsid w:val="009B533E"/>
    <w:rsid w:val="009C033B"/>
    <w:rsid w:val="009C2041"/>
    <w:rsid w:val="009C281D"/>
    <w:rsid w:val="009C5B0E"/>
    <w:rsid w:val="009C5F48"/>
    <w:rsid w:val="009C6B8F"/>
    <w:rsid w:val="009D0F2B"/>
    <w:rsid w:val="009D4CA4"/>
    <w:rsid w:val="009D4FF1"/>
    <w:rsid w:val="009D6095"/>
    <w:rsid w:val="009D6D31"/>
    <w:rsid w:val="009D7474"/>
    <w:rsid w:val="009E0762"/>
    <w:rsid w:val="009E3079"/>
    <w:rsid w:val="009E34B7"/>
    <w:rsid w:val="009E405E"/>
    <w:rsid w:val="009E4AEF"/>
    <w:rsid w:val="009E70E1"/>
    <w:rsid w:val="009F2F5D"/>
    <w:rsid w:val="009F500F"/>
    <w:rsid w:val="009F5926"/>
    <w:rsid w:val="009F69C1"/>
    <w:rsid w:val="009F7F02"/>
    <w:rsid w:val="00A0157D"/>
    <w:rsid w:val="00A01B2D"/>
    <w:rsid w:val="00A05535"/>
    <w:rsid w:val="00A059E4"/>
    <w:rsid w:val="00A06E6A"/>
    <w:rsid w:val="00A07815"/>
    <w:rsid w:val="00A11298"/>
    <w:rsid w:val="00A1583F"/>
    <w:rsid w:val="00A179A5"/>
    <w:rsid w:val="00A21581"/>
    <w:rsid w:val="00A2181A"/>
    <w:rsid w:val="00A21B65"/>
    <w:rsid w:val="00A22F08"/>
    <w:rsid w:val="00A245B5"/>
    <w:rsid w:val="00A24737"/>
    <w:rsid w:val="00A26F2A"/>
    <w:rsid w:val="00A27A23"/>
    <w:rsid w:val="00A27A86"/>
    <w:rsid w:val="00A27E7F"/>
    <w:rsid w:val="00A30051"/>
    <w:rsid w:val="00A30DF2"/>
    <w:rsid w:val="00A31A72"/>
    <w:rsid w:val="00A328EF"/>
    <w:rsid w:val="00A34623"/>
    <w:rsid w:val="00A34624"/>
    <w:rsid w:val="00A36CD7"/>
    <w:rsid w:val="00A372F0"/>
    <w:rsid w:val="00A37583"/>
    <w:rsid w:val="00A4024D"/>
    <w:rsid w:val="00A42D21"/>
    <w:rsid w:val="00A42E07"/>
    <w:rsid w:val="00A4399A"/>
    <w:rsid w:val="00A447EA"/>
    <w:rsid w:val="00A45144"/>
    <w:rsid w:val="00A45DCE"/>
    <w:rsid w:val="00A46F65"/>
    <w:rsid w:val="00A50BBE"/>
    <w:rsid w:val="00A539F9"/>
    <w:rsid w:val="00A53EF7"/>
    <w:rsid w:val="00A560E6"/>
    <w:rsid w:val="00A56765"/>
    <w:rsid w:val="00A62F99"/>
    <w:rsid w:val="00A634F7"/>
    <w:rsid w:val="00A64FA0"/>
    <w:rsid w:val="00A666CA"/>
    <w:rsid w:val="00A6684B"/>
    <w:rsid w:val="00A67565"/>
    <w:rsid w:val="00A70C2B"/>
    <w:rsid w:val="00A714C7"/>
    <w:rsid w:val="00A72ED2"/>
    <w:rsid w:val="00A730A7"/>
    <w:rsid w:val="00A75825"/>
    <w:rsid w:val="00A75905"/>
    <w:rsid w:val="00A75D53"/>
    <w:rsid w:val="00A77487"/>
    <w:rsid w:val="00A80E89"/>
    <w:rsid w:val="00A810D2"/>
    <w:rsid w:val="00A82665"/>
    <w:rsid w:val="00A8360D"/>
    <w:rsid w:val="00A85CEF"/>
    <w:rsid w:val="00A861CD"/>
    <w:rsid w:val="00A8631C"/>
    <w:rsid w:val="00A865A0"/>
    <w:rsid w:val="00A865B6"/>
    <w:rsid w:val="00A91AE4"/>
    <w:rsid w:val="00A9385F"/>
    <w:rsid w:val="00A94BF2"/>
    <w:rsid w:val="00A955C0"/>
    <w:rsid w:val="00A961BD"/>
    <w:rsid w:val="00A963D5"/>
    <w:rsid w:val="00A9686F"/>
    <w:rsid w:val="00A9746D"/>
    <w:rsid w:val="00AA0703"/>
    <w:rsid w:val="00AA1480"/>
    <w:rsid w:val="00AA2119"/>
    <w:rsid w:val="00AA2F1B"/>
    <w:rsid w:val="00AA3414"/>
    <w:rsid w:val="00AA7175"/>
    <w:rsid w:val="00AA75ED"/>
    <w:rsid w:val="00AA7658"/>
    <w:rsid w:val="00AA7693"/>
    <w:rsid w:val="00AB00D7"/>
    <w:rsid w:val="00AB3117"/>
    <w:rsid w:val="00AB3A3E"/>
    <w:rsid w:val="00AB5436"/>
    <w:rsid w:val="00AB5CC3"/>
    <w:rsid w:val="00AC0829"/>
    <w:rsid w:val="00AC0EC8"/>
    <w:rsid w:val="00AC11CD"/>
    <w:rsid w:val="00AC1274"/>
    <w:rsid w:val="00AC440F"/>
    <w:rsid w:val="00AC46D9"/>
    <w:rsid w:val="00AC4784"/>
    <w:rsid w:val="00AC4AFB"/>
    <w:rsid w:val="00AC5C2A"/>
    <w:rsid w:val="00AD0431"/>
    <w:rsid w:val="00AD05C9"/>
    <w:rsid w:val="00AD0B24"/>
    <w:rsid w:val="00AD0BE6"/>
    <w:rsid w:val="00AD1220"/>
    <w:rsid w:val="00AD25D0"/>
    <w:rsid w:val="00AD3D21"/>
    <w:rsid w:val="00AD7C76"/>
    <w:rsid w:val="00AE0735"/>
    <w:rsid w:val="00AE1C2E"/>
    <w:rsid w:val="00AE6315"/>
    <w:rsid w:val="00AE64EB"/>
    <w:rsid w:val="00AE693D"/>
    <w:rsid w:val="00AE6BA6"/>
    <w:rsid w:val="00AF09B4"/>
    <w:rsid w:val="00AF15F0"/>
    <w:rsid w:val="00AF16B4"/>
    <w:rsid w:val="00AF19AE"/>
    <w:rsid w:val="00AF21D4"/>
    <w:rsid w:val="00AF2A45"/>
    <w:rsid w:val="00AF2C41"/>
    <w:rsid w:val="00AF3F0B"/>
    <w:rsid w:val="00AF692C"/>
    <w:rsid w:val="00AF7CC5"/>
    <w:rsid w:val="00B00CF8"/>
    <w:rsid w:val="00B062D6"/>
    <w:rsid w:val="00B118FB"/>
    <w:rsid w:val="00B12744"/>
    <w:rsid w:val="00B14600"/>
    <w:rsid w:val="00B16D82"/>
    <w:rsid w:val="00B17487"/>
    <w:rsid w:val="00B202A6"/>
    <w:rsid w:val="00B203F9"/>
    <w:rsid w:val="00B210DC"/>
    <w:rsid w:val="00B21909"/>
    <w:rsid w:val="00B22945"/>
    <w:rsid w:val="00B251A6"/>
    <w:rsid w:val="00B25C05"/>
    <w:rsid w:val="00B26C71"/>
    <w:rsid w:val="00B26C87"/>
    <w:rsid w:val="00B276FA"/>
    <w:rsid w:val="00B35529"/>
    <w:rsid w:val="00B35576"/>
    <w:rsid w:val="00B35FE4"/>
    <w:rsid w:val="00B36554"/>
    <w:rsid w:val="00B369EE"/>
    <w:rsid w:val="00B40094"/>
    <w:rsid w:val="00B41B82"/>
    <w:rsid w:val="00B43743"/>
    <w:rsid w:val="00B4512E"/>
    <w:rsid w:val="00B453C5"/>
    <w:rsid w:val="00B46295"/>
    <w:rsid w:val="00B46F98"/>
    <w:rsid w:val="00B4794A"/>
    <w:rsid w:val="00B47BB7"/>
    <w:rsid w:val="00B50F54"/>
    <w:rsid w:val="00B5369C"/>
    <w:rsid w:val="00B55CA9"/>
    <w:rsid w:val="00B5636D"/>
    <w:rsid w:val="00B56C3C"/>
    <w:rsid w:val="00B56FE2"/>
    <w:rsid w:val="00B60C89"/>
    <w:rsid w:val="00B6157E"/>
    <w:rsid w:val="00B61D8F"/>
    <w:rsid w:val="00B624EF"/>
    <w:rsid w:val="00B62D1E"/>
    <w:rsid w:val="00B62DC9"/>
    <w:rsid w:val="00B64154"/>
    <w:rsid w:val="00B64CD0"/>
    <w:rsid w:val="00B64DD5"/>
    <w:rsid w:val="00B65871"/>
    <w:rsid w:val="00B66C3B"/>
    <w:rsid w:val="00B676ED"/>
    <w:rsid w:val="00B67ECC"/>
    <w:rsid w:val="00B70CD2"/>
    <w:rsid w:val="00B71718"/>
    <w:rsid w:val="00B720F8"/>
    <w:rsid w:val="00B72A4C"/>
    <w:rsid w:val="00B74299"/>
    <w:rsid w:val="00B74DCF"/>
    <w:rsid w:val="00B76A09"/>
    <w:rsid w:val="00B76F19"/>
    <w:rsid w:val="00B76F2F"/>
    <w:rsid w:val="00B80338"/>
    <w:rsid w:val="00B81175"/>
    <w:rsid w:val="00B8321B"/>
    <w:rsid w:val="00B83DB5"/>
    <w:rsid w:val="00B8551E"/>
    <w:rsid w:val="00B85B9C"/>
    <w:rsid w:val="00B92BFC"/>
    <w:rsid w:val="00B92D01"/>
    <w:rsid w:val="00B92EF3"/>
    <w:rsid w:val="00B932EC"/>
    <w:rsid w:val="00B93656"/>
    <w:rsid w:val="00B937DA"/>
    <w:rsid w:val="00B941FE"/>
    <w:rsid w:val="00B9467C"/>
    <w:rsid w:val="00B9561E"/>
    <w:rsid w:val="00B96D0B"/>
    <w:rsid w:val="00B96DE9"/>
    <w:rsid w:val="00B97520"/>
    <w:rsid w:val="00B9795E"/>
    <w:rsid w:val="00BA0DFE"/>
    <w:rsid w:val="00BA2423"/>
    <w:rsid w:val="00BA2753"/>
    <w:rsid w:val="00BA609F"/>
    <w:rsid w:val="00BA7914"/>
    <w:rsid w:val="00BA79FB"/>
    <w:rsid w:val="00BB10FA"/>
    <w:rsid w:val="00BB5543"/>
    <w:rsid w:val="00BB6876"/>
    <w:rsid w:val="00BB6E86"/>
    <w:rsid w:val="00BC05C3"/>
    <w:rsid w:val="00BC2390"/>
    <w:rsid w:val="00BC2C33"/>
    <w:rsid w:val="00BC37E8"/>
    <w:rsid w:val="00BC56F6"/>
    <w:rsid w:val="00BC6FB3"/>
    <w:rsid w:val="00BC78CF"/>
    <w:rsid w:val="00BC7CBE"/>
    <w:rsid w:val="00BD4275"/>
    <w:rsid w:val="00BD595E"/>
    <w:rsid w:val="00BD5DE1"/>
    <w:rsid w:val="00BD6908"/>
    <w:rsid w:val="00BD7A59"/>
    <w:rsid w:val="00BE1499"/>
    <w:rsid w:val="00BE31BF"/>
    <w:rsid w:val="00BE31C8"/>
    <w:rsid w:val="00BE3BD1"/>
    <w:rsid w:val="00BE3D48"/>
    <w:rsid w:val="00BE4267"/>
    <w:rsid w:val="00BE4C53"/>
    <w:rsid w:val="00BE5722"/>
    <w:rsid w:val="00BE5BE9"/>
    <w:rsid w:val="00BE6C06"/>
    <w:rsid w:val="00BE7654"/>
    <w:rsid w:val="00BF1187"/>
    <w:rsid w:val="00BF2464"/>
    <w:rsid w:val="00BF4E6D"/>
    <w:rsid w:val="00BF71BF"/>
    <w:rsid w:val="00C00AFB"/>
    <w:rsid w:val="00C015BD"/>
    <w:rsid w:val="00C017C8"/>
    <w:rsid w:val="00C02498"/>
    <w:rsid w:val="00C02602"/>
    <w:rsid w:val="00C04D2C"/>
    <w:rsid w:val="00C0555B"/>
    <w:rsid w:val="00C05AF1"/>
    <w:rsid w:val="00C0651C"/>
    <w:rsid w:val="00C0742A"/>
    <w:rsid w:val="00C13127"/>
    <w:rsid w:val="00C1338A"/>
    <w:rsid w:val="00C13CFA"/>
    <w:rsid w:val="00C1474E"/>
    <w:rsid w:val="00C15D1A"/>
    <w:rsid w:val="00C16E0D"/>
    <w:rsid w:val="00C215BB"/>
    <w:rsid w:val="00C23C3D"/>
    <w:rsid w:val="00C25209"/>
    <w:rsid w:val="00C25F1B"/>
    <w:rsid w:val="00C26984"/>
    <w:rsid w:val="00C2776A"/>
    <w:rsid w:val="00C323C1"/>
    <w:rsid w:val="00C35022"/>
    <w:rsid w:val="00C35A93"/>
    <w:rsid w:val="00C35BAE"/>
    <w:rsid w:val="00C36FFD"/>
    <w:rsid w:val="00C3778C"/>
    <w:rsid w:val="00C37C09"/>
    <w:rsid w:val="00C40D27"/>
    <w:rsid w:val="00C4366D"/>
    <w:rsid w:val="00C4379F"/>
    <w:rsid w:val="00C461B3"/>
    <w:rsid w:val="00C46469"/>
    <w:rsid w:val="00C46888"/>
    <w:rsid w:val="00C46A2D"/>
    <w:rsid w:val="00C510F5"/>
    <w:rsid w:val="00C51740"/>
    <w:rsid w:val="00C52103"/>
    <w:rsid w:val="00C52C38"/>
    <w:rsid w:val="00C53BF4"/>
    <w:rsid w:val="00C53C27"/>
    <w:rsid w:val="00C563BF"/>
    <w:rsid w:val="00C56F87"/>
    <w:rsid w:val="00C57974"/>
    <w:rsid w:val="00C63665"/>
    <w:rsid w:val="00C63A9D"/>
    <w:rsid w:val="00C652A3"/>
    <w:rsid w:val="00C6562D"/>
    <w:rsid w:val="00C663A1"/>
    <w:rsid w:val="00C66461"/>
    <w:rsid w:val="00C705FF"/>
    <w:rsid w:val="00C70BAB"/>
    <w:rsid w:val="00C724B8"/>
    <w:rsid w:val="00C7610D"/>
    <w:rsid w:val="00C80F0A"/>
    <w:rsid w:val="00C8157D"/>
    <w:rsid w:val="00C8318D"/>
    <w:rsid w:val="00C8351F"/>
    <w:rsid w:val="00C840DA"/>
    <w:rsid w:val="00C85576"/>
    <w:rsid w:val="00C855DF"/>
    <w:rsid w:val="00C857EF"/>
    <w:rsid w:val="00C857F2"/>
    <w:rsid w:val="00C86F03"/>
    <w:rsid w:val="00C871DF"/>
    <w:rsid w:val="00C90D08"/>
    <w:rsid w:val="00C929E2"/>
    <w:rsid w:val="00C92BE8"/>
    <w:rsid w:val="00C937FE"/>
    <w:rsid w:val="00C957C8"/>
    <w:rsid w:val="00C973FA"/>
    <w:rsid w:val="00CA013C"/>
    <w:rsid w:val="00CA054D"/>
    <w:rsid w:val="00CA27C1"/>
    <w:rsid w:val="00CA360A"/>
    <w:rsid w:val="00CA396D"/>
    <w:rsid w:val="00CA3FD0"/>
    <w:rsid w:val="00CA48BD"/>
    <w:rsid w:val="00CA5ACD"/>
    <w:rsid w:val="00CA7B9C"/>
    <w:rsid w:val="00CB1745"/>
    <w:rsid w:val="00CB1CCF"/>
    <w:rsid w:val="00CB1CF1"/>
    <w:rsid w:val="00CB3D7F"/>
    <w:rsid w:val="00CB3E5C"/>
    <w:rsid w:val="00CB6FDC"/>
    <w:rsid w:val="00CB71FA"/>
    <w:rsid w:val="00CB7976"/>
    <w:rsid w:val="00CC022F"/>
    <w:rsid w:val="00CC16EA"/>
    <w:rsid w:val="00CC363D"/>
    <w:rsid w:val="00CC43B9"/>
    <w:rsid w:val="00CC4EFC"/>
    <w:rsid w:val="00CC6A50"/>
    <w:rsid w:val="00CC7A03"/>
    <w:rsid w:val="00CC7A1A"/>
    <w:rsid w:val="00CC7E4F"/>
    <w:rsid w:val="00CD0C6B"/>
    <w:rsid w:val="00CD2CD1"/>
    <w:rsid w:val="00CD2FB7"/>
    <w:rsid w:val="00CD3821"/>
    <w:rsid w:val="00CD39A5"/>
    <w:rsid w:val="00CD3DCF"/>
    <w:rsid w:val="00CD443C"/>
    <w:rsid w:val="00CD5317"/>
    <w:rsid w:val="00CD58BC"/>
    <w:rsid w:val="00CD71E5"/>
    <w:rsid w:val="00CE0380"/>
    <w:rsid w:val="00CE1698"/>
    <w:rsid w:val="00CE3DC8"/>
    <w:rsid w:val="00CE47FA"/>
    <w:rsid w:val="00CE4ED2"/>
    <w:rsid w:val="00CE58E0"/>
    <w:rsid w:val="00CE5E64"/>
    <w:rsid w:val="00CE688A"/>
    <w:rsid w:val="00CE6DBF"/>
    <w:rsid w:val="00CE7C04"/>
    <w:rsid w:val="00CF1680"/>
    <w:rsid w:val="00CF2491"/>
    <w:rsid w:val="00CF43FB"/>
    <w:rsid w:val="00CF445B"/>
    <w:rsid w:val="00CF49F5"/>
    <w:rsid w:val="00CF6104"/>
    <w:rsid w:val="00CF6629"/>
    <w:rsid w:val="00CF795C"/>
    <w:rsid w:val="00CF7F4D"/>
    <w:rsid w:val="00D00248"/>
    <w:rsid w:val="00D0166F"/>
    <w:rsid w:val="00D03243"/>
    <w:rsid w:val="00D03B14"/>
    <w:rsid w:val="00D03D80"/>
    <w:rsid w:val="00D11509"/>
    <w:rsid w:val="00D11B99"/>
    <w:rsid w:val="00D121FB"/>
    <w:rsid w:val="00D12C95"/>
    <w:rsid w:val="00D132BD"/>
    <w:rsid w:val="00D141DB"/>
    <w:rsid w:val="00D14988"/>
    <w:rsid w:val="00D14CC8"/>
    <w:rsid w:val="00D152E5"/>
    <w:rsid w:val="00D20DCE"/>
    <w:rsid w:val="00D26296"/>
    <w:rsid w:val="00D26350"/>
    <w:rsid w:val="00D2717F"/>
    <w:rsid w:val="00D3090B"/>
    <w:rsid w:val="00D3213F"/>
    <w:rsid w:val="00D33106"/>
    <w:rsid w:val="00D331C4"/>
    <w:rsid w:val="00D3464C"/>
    <w:rsid w:val="00D34884"/>
    <w:rsid w:val="00D35DE3"/>
    <w:rsid w:val="00D36D27"/>
    <w:rsid w:val="00D37E31"/>
    <w:rsid w:val="00D40393"/>
    <w:rsid w:val="00D4075C"/>
    <w:rsid w:val="00D430ED"/>
    <w:rsid w:val="00D43806"/>
    <w:rsid w:val="00D44E3B"/>
    <w:rsid w:val="00D45B7B"/>
    <w:rsid w:val="00D469E8"/>
    <w:rsid w:val="00D4776E"/>
    <w:rsid w:val="00D50F2E"/>
    <w:rsid w:val="00D51B28"/>
    <w:rsid w:val="00D5249D"/>
    <w:rsid w:val="00D52972"/>
    <w:rsid w:val="00D55433"/>
    <w:rsid w:val="00D55B4E"/>
    <w:rsid w:val="00D56626"/>
    <w:rsid w:val="00D56A82"/>
    <w:rsid w:val="00D571C5"/>
    <w:rsid w:val="00D57692"/>
    <w:rsid w:val="00D57809"/>
    <w:rsid w:val="00D57AB0"/>
    <w:rsid w:val="00D57D0A"/>
    <w:rsid w:val="00D57D64"/>
    <w:rsid w:val="00D600E5"/>
    <w:rsid w:val="00D62329"/>
    <w:rsid w:val="00D65283"/>
    <w:rsid w:val="00D66F3C"/>
    <w:rsid w:val="00D712A4"/>
    <w:rsid w:val="00D71E06"/>
    <w:rsid w:val="00D72FC1"/>
    <w:rsid w:val="00D76DF1"/>
    <w:rsid w:val="00D77941"/>
    <w:rsid w:val="00D809CB"/>
    <w:rsid w:val="00D816F6"/>
    <w:rsid w:val="00D82B59"/>
    <w:rsid w:val="00D838EB"/>
    <w:rsid w:val="00D83CD0"/>
    <w:rsid w:val="00D84398"/>
    <w:rsid w:val="00D84C96"/>
    <w:rsid w:val="00D877D8"/>
    <w:rsid w:val="00D902A0"/>
    <w:rsid w:val="00D90A5B"/>
    <w:rsid w:val="00D90D6F"/>
    <w:rsid w:val="00D951A0"/>
    <w:rsid w:val="00D970AB"/>
    <w:rsid w:val="00D97EAF"/>
    <w:rsid w:val="00DA09CF"/>
    <w:rsid w:val="00DA2CDE"/>
    <w:rsid w:val="00DA4965"/>
    <w:rsid w:val="00DA58E9"/>
    <w:rsid w:val="00DB0753"/>
    <w:rsid w:val="00DB0A42"/>
    <w:rsid w:val="00DB19D9"/>
    <w:rsid w:val="00DB2641"/>
    <w:rsid w:val="00DB3D6A"/>
    <w:rsid w:val="00DB452E"/>
    <w:rsid w:val="00DB6280"/>
    <w:rsid w:val="00DB6C11"/>
    <w:rsid w:val="00DB7E5F"/>
    <w:rsid w:val="00DC0CF4"/>
    <w:rsid w:val="00DC619E"/>
    <w:rsid w:val="00DC6F95"/>
    <w:rsid w:val="00DD0CB6"/>
    <w:rsid w:val="00DD0F47"/>
    <w:rsid w:val="00DD53BE"/>
    <w:rsid w:val="00DD6188"/>
    <w:rsid w:val="00DD720E"/>
    <w:rsid w:val="00DD7513"/>
    <w:rsid w:val="00DE0EF0"/>
    <w:rsid w:val="00DE1464"/>
    <w:rsid w:val="00DE15C6"/>
    <w:rsid w:val="00DE3647"/>
    <w:rsid w:val="00DE39D6"/>
    <w:rsid w:val="00DE3AB8"/>
    <w:rsid w:val="00DE42CD"/>
    <w:rsid w:val="00DE4954"/>
    <w:rsid w:val="00DE5ECF"/>
    <w:rsid w:val="00DE73CE"/>
    <w:rsid w:val="00DE765A"/>
    <w:rsid w:val="00DF0C9B"/>
    <w:rsid w:val="00DF27B7"/>
    <w:rsid w:val="00DF4A06"/>
    <w:rsid w:val="00DF589D"/>
    <w:rsid w:val="00DF58D7"/>
    <w:rsid w:val="00DF6850"/>
    <w:rsid w:val="00DF6F2E"/>
    <w:rsid w:val="00E01729"/>
    <w:rsid w:val="00E02499"/>
    <w:rsid w:val="00E0554E"/>
    <w:rsid w:val="00E05550"/>
    <w:rsid w:val="00E0766C"/>
    <w:rsid w:val="00E101E3"/>
    <w:rsid w:val="00E10930"/>
    <w:rsid w:val="00E109B5"/>
    <w:rsid w:val="00E10C94"/>
    <w:rsid w:val="00E117C4"/>
    <w:rsid w:val="00E11AD1"/>
    <w:rsid w:val="00E11DE0"/>
    <w:rsid w:val="00E1445C"/>
    <w:rsid w:val="00E16A47"/>
    <w:rsid w:val="00E16F11"/>
    <w:rsid w:val="00E208A5"/>
    <w:rsid w:val="00E20A43"/>
    <w:rsid w:val="00E217BC"/>
    <w:rsid w:val="00E2258D"/>
    <w:rsid w:val="00E23B94"/>
    <w:rsid w:val="00E241B7"/>
    <w:rsid w:val="00E2529E"/>
    <w:rsid w:val="00E255CC"/>
    <w:rsid w:val="00E26FF2"/>
    <w:rsid w:val="00E2722B"/>
    <w:rsid w:val="00E32C86"/>
    <w:rsid w:val="00E33D45"/>
    <w:rsid w:val="00E35862"/>
    <w:rsid w:val="00E36D22"/>
    <w:rsid w:val="00E4349F"/>
    <w:rsid w:val="00E4384C"/>
    <w:rsid w:val="00E44ADC"/>
    <w:rsid w:val="00E454CC"/>
    <w:rsid w:val="00E45919"/>
    <w:rsid w:val="00E46637"/>
    <w:rsid w:val="00E50321"/>
    <w:rsid w:val="00E503F4"/>
    <w:rsid w:val="00E50950"/>
    <w:rsid w:val="00E51F0E"/>
    <w:rsid w:val="00E55390"/>
    <w:rsid w:val="00E55D00"/>
    <w:rsid w:val="00E5688F"/>
    <w:rsid w:val="00E56B57"/>
    <w:rsid w:val="00E6030F"/>
    <w:rsid w:val="00E62C75"/>
    <w:rsid w:val="00E63763"/>
    <w:rsid w:val="00E640BD"/>
    <w:rsid w:val="00E6473D"/>
    <w:rsid w:val="00E66D1C"/>
    <w:rsid w:val="00E67659"/>
    <w:rsid w:val="00E67689"/>
    <w:rsid w:val="00E70A86"/>
    <w:rsid w:val="00E7351D"/>
    <w:rsid w:val="00E73F36"/>
    <w:rsid w:val="00E77550"/>
    <w:rsid w:val="00E779E5"/>
    <w:rsid w:val="00E8075E"/>
    <w:rsid w:val="00E80EE2"/>
    <w:rsid w:val="00E8131B"/>
    <w:rsid w:val="00E8201F"/>
    <w:rsid w:val="00E8410C"/>
    <w:rsid w:val="00E84874"/>
    <w:rsid w:val="00E860E5"/>
    <w:rsid w:val="00E87D22"/>
    <w:rsid w:val="00E90EC4"/>
    <w:rsid w:val="00E91A16"/>
    <w:rsid w:val="00E91CA5"/>
    <w:rsid w:val="00E92955"/>
    <w:rsid w:val="00E93924"/>
    <w:rsid w:val="00E95518"/>
    <w:rsid w:val="00EA05E4"/>
    <w:rsid w:val="00EA148B"/>
    <w:rsid w:val="00EA1E09"/>
    <w:rsid w:val="00EA6411"/>
    <w:rsid w:val="00EA797D"/>
    <w:rsid w:val="00EB3720"/>
    <w:rsid w:val="00EB4261"/>
    <w:rsid w:val="00EB4A1B"/>
    <w:rsid w:val="00EB4F98"/>
    <w:rsid w:val="00EB4FC2"/>
    <w:rsid w:val="00EB6870"/>
    <w:rsid w:val="00EB6D18"/>
    <w:rsid w:val="00EB71C3"/>
    <w:rsid w:val="00EC002A"/>
    <w:rsid w:val="00EC20DB"/>
    <w:rsid w:val="00EC28A0"/>
    <w:rsid w:val="00EC500E"/>
    <w:rsid w:val="00EC52D4"/>
    <w:rsid w:val="00EC54D5"/>
    <w:rsid w:val="00ED02A8"/>
    <w:rsid w:val="00ED0813"/>
    <w:rsid w:val="00ED11AA"/>
    <w:rsid w:val="00ED5FEB"/>
    <w:rsid w:val="00ED7AE3"/>
    <w:rsid w:val="00EE11EF"/>
    <w:rsid w:val="00EE326B"/>
    <w:rsid w:val="00EE434A"/>
    <w:rsid w:val="00EE45D6"/>
    <w:rsid w:val="00EE53E1"/>
    <w:rsid w:val="00EE70A2"/>
    <w:rsid w:val="00EF159A"/>
    <w:rsid w:val="00EF4E14"/>
    <w:rsid w:val="00EF7C7C"/>
    <w:rsid w:val="00F014DB"/>
    <w:rsid w:val="00F025EA"/>
    <w:rsid w:val="00F02E0A"/>
    <w:rsid w:val="00F03E9E"/>
    <w:rsid w:val="00F051E8"/>
    <w:rsid w:val="00F05765"/>
    <w:rsid w:val="00F06479"/>
    <w:rsid w:val="00F06964"/>
    <w:rsid w:val="00F06DA7"/>
    <w:rsid w:val="00F115A6"/>
    <w:rsid w:val="00F115BC"/>
    <w:rsid w:val="00F174F8"/>
    <w:rsid w:val="00F2053A"/>
    <w:rsid w:val="00F213B4"/>
    <w:rsid w:val="00F2164B"/>
    <w:rsid w:val="00F2249E"/>
    <w:rsid w:val="00F2423C"/>
    <w:rsid w:val="00F24462"/>
    <w:rsid w:val="00F24AF6"/>
    <w:rsid w:val="00F24FD3"/>
    <w:rsid w:val="00F2568A"/>
    <w:rsid w:val="00F259EF"/>
    <w:rsid w:val="00F30C45"/>
    <w:rsid w:val="00F31285"/>
    <w:rsid w:val="00F315C3"/>
    <w:rsid w:val="00F32041"/>
    <w:rsid w:val="00F365CF"/>
    <w:rsid w:val="00F37A67"/>
    <w:rsid w:val="00F46CAC"/>
    <w:rsid w:val="00F47624"/>
    <w:rsid w:val="00F54B74"/>
    <w:rsid w:val="00F56AF6"/>
    <w:rsid w:val="00F574B9"/>
    <w:rsid w:val="00F61365"/>
    <w:rsid w:val="00F61AD0"/>
    <w:rsid w:val="00F65289"/>
    <w:rsid w:val="00F65356"/>
    <w:rsid w:val="00F653AD"/>
    <w:rsid w:val="00F6584B"/>
    <w:rsid w:val="00F70688"/>
    <w:rsid w:val="00F70A64"/>
    <w:rsid w:val="00F70F8A"/>
    <w:rsid w:val="00F714D4"/>
    <w:rsid w:val="00F717D1"/>
    <w:rsid w:val="00F72F5A"/>
    <w:rsid w:val="00F80C3D"/>
    <w:rsid w:val="00F81083"/>
    <w:rsid w:val="00F8552A"/>
    <w:rsid w:val="00F8672B"/>
    <w:rsid w:val="00F8778F"/>
    <w:rsid w:val="00F91088"/>
    <w:rsid w:val="00F918BB"/>
    <w:rsid w:val="00F92B99"/>
    <w:rsid w:val="00F938F0"/>
    <w:rsid w:val="00F93F3E"/>
    <w:rsid w:val="00F94C2F"/>
    <w:rsid w:val="00F96551"/>
    <w:rsid w:val="00FA17A1"/>
    <w:rsid w:val="00FA1BCD"/>
    <w:rsid w:val="00FA45C2"/>
    <w:rsid w:val="00FA573C"/>
    <w:rsid w:val="00FA6AF1"/>
    <w:rsid w:val="00FA7726"/>
    <w:rsid w:val="00FB02E1"/>
    <w:rsid w:val="00FB21E5"/>
    <w:rsid w:val="00FB42BA"/>
    <w:rsid w:val="00FC0D95"/>
    <w:rsid w:val="00FC58EF"/>
    <w:rsid w:val="00FC5E2E"/>
    <w:rsid w:val="00FC76E5"/>
    <w:rsid w:val="00FD2CF1"/>
    <w:rsid w:val="00FD424E"/>
    <w:rsid w:val="00FD5312"/>
    <w:rsid w:val="00FE1CCB"/>
    <w:rsid w:val="00FE2DA8"/>
    <w:rsid w:val="00FE2F5E"/>
    <w:rsid w:val="00FE39BC"/>
    <w:rsid w:val="00FE53BB"/>
    <w:rsid w:val="00FE56C4"/>
    <w:rsid w:val="00FE60D0"/>
    <w:rsid w:val="00FE62AB"/>
    <w:rsid w:val="00FF1767"/>
    <w:rsid w:val="00FF1C7C"/>
    <w:rsid w:val="00FF3619"/>
    <w:rsid w:val="00FF5A3E"/>
    <w:rsid w:val="00FF5DC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8C1C9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iPriority="0"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E04B0"/>
    <w:pPr>
      <w:spacing w:after="0" w:line="240" w:lineRule="auto"/>
    </w:pPr>
    <w:rPr>
      <w:rFonts w:ascii="Times New Roman" w:eastAsia="Times New Roman" w:hAnsi="Times New Roman" w:cs="Times New Roman"/>
      <w:kern w:val="0"/>
      <w:szCs w:val="20"/>
      <w:lang w:eastAsia="pl-PL"/>
      <w14:ligatures w14:val="none"/>
    </w:rPr>
  </w:style>
  <w:style w:type="paragraph" w:styleId="Nagwek1">
    <w:name w:val="heading 1"/>
    <w:aliases w:val="Gliederung1"/>
    <w:basedOn w:val="Normalny"/>
    <w:next w:val="Normalny"/>
    <w:link w:val="Nagwek1Znak"/>
    <w:qFormat/>
    <w:rsid w:val="001357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aliases w:val="Gliederung2,Styl Nagłówek 2,Level 2,Level 21,Level 22,Level 23,Level 24,Level 25,Level 211,Level 221,Level 231,Level 241,Level 26,Level 27,Level 28,Level 29,Level 212,Level 222,Level 232,Level 242,Level 251,Level 2111,Level 2211,Level 2311,H2"/>
    <w:basedOn w:val="Normalny"/>
    <w:next w:val="Normalny"/>
    <w:link w:val="Nagwek2Znak"/>
    <w:unhideWhenUsed/>
    <w:qFormat/>
    <w:rsid w:val="001357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nhideWhenUsed/>
    <w:qFormat/>
    <w:rsid w:val="0013571B"/>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aliases w:val="Nagłówek 4 Znak Znak"/>
    <w:basedOn w:val="Normalny"/>
    <w:next w:val="Normalny"/>
    <w:link w:val="Nagwek4Znak"/>
    <w:unhideWhenUsed/>
    <w:qFormat/>
    <w:rsid w:val="0013571B"/>
    <w:pPr>
      <w:keepNext/>
      <w:keepLines/>
      <w:spacing w:before="80" w:after="40"/>
      <w:outlineLvl w:val="3"/>
    </w:pPr>
    <w:rPr>
      <w:rFonts w:eastAsiaTheme="majorEastAsia" w:cstheme="majorBidi"/>
      <w:i/>
      <w:iCs/>
      <w:color w:val="0F4761" w:themeColor="accent1" w:themeShade="BF"/>
    </w:rPr>
  </w:style>
  <w:style w:type="paragraph" w:styleId="Nagwek5">
    <w:name w:val="heading 5"/>
    <w:aliases w:val="Punkt2"/>
    <w:basedOn w:val="Normalny"/>
    <w:next w:val="Normalny"/>
    <w:link w:val="Nagwek5Znak"/>
    <w:semiHidden/>
    <w:unhideWhenUsed/>
    <w:qFormat/>
    <w:rsid w:val="0013571B"/>
    <w:pPr>
      <w:keepNext/>
      <w:keepLines/>
      <w:spacing w:before="80" w:after="40"/>
      <w:outlineLvl w:val="4"/>
    </w:pPr>
    <w:rPr>
      <w:rFonts w:eastAsiaTheme="majorEastAsia" w:cstheme="majorBidi"/>
      <w:color w:val="0F4761" w:themeColor="accent1" w:themeShade="BF"/>
    </w:rPr>
  </w:style>
  <w:style w:type="paragraph" w:styleId="Nagwek6">
    <w:name w:val="heading 6"/>
    <w:aliases w:val="Punkt1"/>
    <w:basedOn w:val="Normalny"/>
    <w:next w:val="Normalny"/>
    <w:link w:val="Nagwek6Znak"/>
    <w:semiHidden/>
    <w:unhideWhenUsed/>
    <w:qFormat/>
    <w:rsid w:val="0013571B"/>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nhideWhenUsed/>
    <w:qFormat/>
    <w:rsid w:val="0013571B"/>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nhideWhenUsed/>
    <w:qFormat/>
    <w:rsid w:val="0013571B"/>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semiHidden/>
    <w:unhideWhenUsed/>
    <w:qFormat/>
    <w:rsid w:val="0013571B"/>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Gliederung1 Znak"/>
    <w:basedOn w:val="Domylnaczcionkaakapitu"/>
    <w:link w:val="Nagwek1"/>
    <w:uiPriority w:val="9"/>
    <w:rsid w:val="0013571B"/>
    <w:rPr>
      <w:rFonts w:asciiTheme="majorHAnsi" w:eastAsiaTheme="majorEastAsia" w:hAnsiTheme="majorHAnsi" w:cstheme="majorBidi"/>
      <w:color w:val="0F4761" w:themeColor="accent1" w:themeShade="BF"/>
      <w:sz w:val="40"/>
      <w:szCs w:val="40"/>
    </w:rPr>
  </w:style>
  <w:style w:type="character" w:customStyle="1" w:styleId="Nagwek2Znak">
    <w:name w:val="Nagłówek 2 Znak"/>
    <w:aliases w:val="Gliederung2 Znak,Styl Nagłówek 2 Znak,Level 2 Znak,Level 21 Znak,Level 22 Znak,Level 23 Znak,Level 24 Znak,Level 25 Znak,Level 211 Znak,Level 221 Znak,Level 231 Znak,Level 241 Znak,Level 26 Znak,Level 27 Znak,Level 28 Znak,Level 29 Znak"/>
    <w:basedOn w:val="Domylnaczcionkaakapitu"/>
    <w:link w:val="Nagwek2"/>
    <w:uiPriority w:val="9"/>
    <w:semiHidden/>
    <w:rsid w:val="0013571B"/>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13571B"/>
    <w:rPr>
      <w:rFonts w:eastAsiaTheme="majorEastAsia" w:cstheme="majorBidi"/>
      <w:color w:val="0F4761" w:themeColor="accent1" w:themeShade="BF"/>
      <w:sz w:val="28"/>
      <w:szCs w:val="28"/>
    </w:rPr>
  </w:style>
  <w:style w:type="character" w:customStyle="1" w:styleId="Nagwek4Znak">
    <w:name w:val="Nagłówek 4 Znak"/>
    <w:aliases w:val="Nagłówek 4 Znak Znak Znak"/>
    <w:basedOn w:val="Domylnaczcionkaakapitu"/>
    <w:link w:val="Nagwek4"/>
    <w:uiPriority w:val="9"/>
    <w:semiHidden/>
    <w:rsid w:val="0013571B"/>
    <w:rPr>
      <w:rFonts w:eastAsiaTheme="majorEastAsia" w:cstheme="majorBidi"/>
      <w:i/>
      <w:iCs/>
      <w:color w:val="0F4761" w:themeColor="accent1" w:themeShade="BF"/>
    </w:rPr>
  </w:style>
  <w:style w:type="character" w:customStyle="1" w:styleId="Nagwek5Znak">
    <w:name w:val="Nagłówek 5 Znak"/>
    <w:aliases w:val="Punkt2 Znak"/>
    <w:basedOn w:val="Domylnaczcionkaakapitu"/>
    <w:link w:val="Nagwek5"/>
    <w:semiHidden/>
    <w:rsid w:val="0013571B"/>
    <w:rPr>
      <w:rFonts w:eastAsiaTheme="majorEastAsia" w:cstheme="majorBidi"/>
      <w:color w:val="0F4761" w:themeColor="accent1" w:themeShade="BF"/>
    </w:rPr>
  </w:style>
  <w:style w:type="character" w:customStyle="1" w:styleId="Nagwek6Znak">
    <w:name w:val="Nagłówek 6 Znak"/>
    <w:aliases w:val="Punkt1 Znak"/>
    <w:basedOn w:val="Domylnaczcionkaakapitu"/>
    <w:link w:val="Nagwek6"/>
    <w:semiHidden/>
    <w:rsid w:val="0013571B"/>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3571B"/>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3571B"/>
    <w:rPr>
      <w:rFonts w:eastAsiaTheme="majorEastAsia" w:cstheme="majorBidi"/>
      <w:i/>
      <w:iCs/>
      <w:color w:val="272727" w:themeColor="text1" w:themeTint="D8"/>
    </w:rPr>
  </w:style>
  <w:style w:type="character" w:customStyle="1" w:styleId="Nagwek9Znak">
    <w:name w:val="Nagłówek 9 Znak"/>
    <w:basedOn w:val="Domylnaczcionkaakapitu"/>
    <w:link w:val="Nagwek9"/>
    <w:semiHidden/>
    <w:rsid w:val="0013571B"/>
    <w:rPr>
      <w:rFonts w:eastAsiaTheme="majorEastAsia" w:cstheme="majorBidi"/>
      <w:color w:val="272727" w:themeColor="text1" w:themeTint="D8"/>
    </w:rPr>
  </w:style>
  <w:style w:type="paragraph" w:styleId="Tytu">
    <w:name w:val="Title"/>
    <w:basedOn w:val="Normalny"/>
    <w:next w:val="Normalny"/>
    <w:link w:val="TytuZnak"/>
    <w:uiPriority w:val="10"/>
    <w:qFormat/>
    <w:rsid w:val="0013571B"/>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3571B"/>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3571B"/>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3571B"/>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3571B"/>
    <w:pPr>
      <w:spacing w:before="160"/>
      <w:jc w:val="center"/>
    </w:pPr>
    <w:rPr>
      <w:i/>
      <w:iCs/>
      <w:color w:val="404040" w:themeColor="text1" w:themeTint="BF"/>
    </w:rPr>
  </w:style>
  <w:style w:type="character" w:customStyle="1" w:styleId="CytatZnak">
    <w:name w:val="Cytat Znak"/>
    <w:basedOn w:val="Domylnaczcionkaakapitu"/>
    <w:link w:val="Cytat"/>
    <w:uiPriority w:val="29"/>
    <w:rsid w:val="0013571B"/>
    <w:rPr>
      <w:i/>
      <w:iCs/>
      <w:color w:val="404040" w:themeColor="text1" w:themeTint="BF"/>
    </w:rPr>
  </w:style>
  <w:style w:type="paragraph" w:styleId="Akapitzlist">
    <w:name w:val="List Paragraph"/>
    <w:aliases w:val="Preambuła,Nagłowek 3,BulletC,Numerowanie,Wyliczanie,Obiekt,normalny tekst,Akapit z listą31,Bullets,Liste 1. Ebene,----,List bullet,ECN - Nagłówek 2,RP-AK_LISTA,Przypis,ROŚ-AK_LISTA,Punktowanie,IS_AKAPIT Z LISTA,Normal,List Paragraph1,Tytu"/>
    <w:basedOn w:val="Normalny"/>
    <w:link w:val="AkapitzlistZnak"/>
    <w:uiPriority w:val="34"/>
    <w:qFormat/>
    <w:rsid w:val="0013571B"/>
    <w:pPr>
      <w:ind w:left="720"/>
      <w:contextualSpacing/>
    </w:pPr>
  </w:style>
  <w:style w:type="character" w:styleId="Wyrnienieintensywne">
    <w:name w:val="Intense Emphasis"/>
    <w:basedOn w:val="Domylnaczcionkaakapitu"/>
    <w:uiPriority w:val="21"/>
    <w:qFormat/>
    <w:rsid w:val="0013571B"/>
    <w:rPr>
      <w:i/>
      <w:iCs/>
      <w:color w:val="0F4761" w:themeColor="accent1" w:themeShade="BF"/>
    </w:rPr>
  </w:style>
  <w:style w:type="paragraph" w:styleId="Cytatintensywny">
    <w:name w:val="Intense Quote"/>
    <w:basedOn w:val="Normalny"/>
    <w:next w:val="Normalny"/>
    <w:link w:val="CytatintensywnyZnak"/>
    <w:uiPriority w:val="30"/>
    <w:qFormat/>
    <w:rsid w:val="001357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13571B"/>
    <w:rPr>
      <w:i/>
      <w:iCs/>
      <w:color w:val="0F4761" w:themeColor="accent1" w:themeShade="BF"/>
    </w:rPr>
  </w:style>
  <w:style w:type="character" w:styleId="Odwoanieintensywne">
    <w:name w:val="Intense Reference"/>
    <w:basedOn w:val="Domylnaczcionkaakapitu"/>
    <w:uiPriority w:val="32"/>
    <w:qFormat/>
    <w:rsid w:val="0013571B"/>
    <w:rPr>
      <w:b/>
      <w:bCs/>
      <w:smallCaps/>
      <w:color w:val="0F4761" w:themeColor="accent1" w:themeShade="BF"/>
      <w:spacing w:val="5"/>
    </w:rPr>
  </w:style>
  <w:style w:type="paragraph" w:styleId="Nagwek">
    <w:name w:val="header"/>
    <w:basedOn w:val="Normalny"/>
    <w:link w:val="NagwekZnak"/>
    <w:rsid w:val="004E04B0"/>
    <w:pPr>
      <w:tabs>
        <w:tab w:val="center" w:pos="4536"/>
        <w:tab w:val="right" w:pos="9072"/>
      </w:tabs>
    </w:pPr>
  </w:style>
  <w:style w:type="character" w:customStyle="1" w:styleId="NagwekZnak">
    <w:name w:val="Nagłówek Znak"/>
    <w:basedOn w:val="Domylnaczcionkaakapitu"/>
    <w:link w:val="Nagwek"/>
    <w:rsid w:val="004E04B0"/>
    <w:rPr>
      <w:rFonts w:ascii="Times New Roman" w:eastAsia="Times New Roman" w:hAnsi="Times New Roman" w:cs="Times New Roman"/>
      <w:kern w:val="0"/>
      <w:szCs w:val="20"/>
      <w:lang w:eastAsia="pl-PL"/>
      <w14:ligatures w14:val="none"/>
    </w:rPr>
  </w:style>
  <w:style w:type="paragraph" w:styleId="Stopka">
    <w:name w:val="footer"/>
    <w:basedOn w:val="Normalny"/>
    <w:link w:val="StopkaZnak"/>
    <w:uiPriority w:val="99"/>
    <w:rsid w:val="004E04B0"/>
    <w:pPr>
      <w:tabs>
        <w:tab w:val="center" w:pos="4536"/>
        <w:tab w:val="right" w:pos="9072"/>
      </w:tabs>
    </w:pPr>
  </w:style>
  <w:style w:type="character" w:customStyle="1" w:styleId="StopkaZnak">
    <w:name w:val="Stopka Znak"/>
    <w:basedOn w:val="Domylnaczcionkaakapitu"/>
    <w:link w:val="Stopka"/>
    <w:uiPriority w:val="99"/>
    <w:rsid w:val="004E04B0"/>
    <w:rPr>
      <w:rFonts w:ascii="Times New Roman" w:eastAsia="Times New Roman" w:hAnsi="Times New Roman" w:cs="Times New Roman"/>
      <w:kern w:val="0"/>
      <w:szCs w:val="20"/>
      <w:lang w:eastAsia="pl-PL"/>
      <w14:ligatures w14:val="none"/>
    </w:rPr>
  </w:style>
  <w:style w:type="character" w:styleId="Hipercze">
    <w:name w:val="Hyperlink"/>
    <w:uiPriority w:val="99"/>
    <w:rsid w:val="004E04B0"/>
    <w:rPr>
      <w:color w:val="0000FF"/>
      <w:u w:val="single"/>
    </w:rPr>
  </w:style>
  <w:style w:type="character" w:styleId="Numerstrony">
    <w:name w:val="page number"/>
    <w:basedOn w:val="Domylnaczcionkaakapitu"/>
    <w:rsid w:val="004E04B0"/>
  </w:style>
  <w:style w:type="paragraph" w:customStyle="1" w:styleId="Standardowybesodstp">
    <w:name w:val="Standardowy bes odstęp"/>
    <w:basedOn w:val="Normalny"/>
    <w:rsid w:val="004E04B0"/>
    <w:pPr>
      <w:widowControl w:val="0"/>
      <w:adjustRightInd w:val="0"/>
      <w:spacing w:line="360" w:lineRule="atLeast"/>
      <w:jc w:val="both"/>
      <w:textAlignment w:val="baseline"/>
    </w:pPr>
    <w:rPr>
      <w:rFonts w:ascii="Arial" w:hAnsi="Arial"/>
      <w:sz w:val="20"/>
      <w:lang w:eastAsia="sv-SE"/>
    </w:rPr>
  </w:style>
  <w:style w:type="paragraph" w:styleId="Tekstpodstawowywcity">
    <w:name w:val="Body Text Indent"/>
    <w:basedOn w:val="Normalny"/>
    <w:link w:val="TekstpodstawowywcityZnak"/>
    <w:rsid w:val="004E04B0"/>
    <w:pPr>
      <w:widowControl w:val="0"/>
      <w:tabs>
        <w:tab w:val="left" w:pos="9639"/>
      </w:tabs>
      <w:adjustRightInd w:val="0"/>
      <w:spacing w:before="120" w:line="360" w:lineRule="atLeast"/>
      <w:ind w:left="4602" w:hanging="4602"/>
      <w:jc w:val="both"/>
      <w:textAlignment w:val="baseline"/>
      <w:outlineLvl w:val="0"/>
    </w:pPr>
    <w:rPr>
      <w:rFonts w:ascii="Arial" w:hAnsi="Arial"/>
      <w:sz w:val="20"/>
      <w:lang w:eastAsia="sv-SE"/>
    </w:rPr>
  </w:style>
  <w:style w:type="character" w:customStyle="1" w:styleId="TekstpodstawowywcityZnak">
    <w:name w:val="Tekst podstawowy wcięty Znak"/>
    <w:basedOn w:val="Domylnaczcionkaakapitu"/>
    <w:link w:val="Tekstpodstawowywcity"/>
    <w:rsid w:val="004E04B0"/>
    <w:rPr>
      <w:rFonts w:ascii="Arial" w:eastAsia="Times New Roman" w:hAnsi="Arial" w:cs="Times New Roman"/>
      <w:kern w:val="0"/>
      <w:sz w:val="20"/>
      <w:szCs w:val="20"/>
      <w:lang w:eastAsia="sv-SE"/>
      <w14:ligatures w14:val="none"/>
    </w:rPr>
  </w:style>
  <w:style w:type="paragraph" w:styleId="Tekstpodstawowy2">
    <w:name w:val="Body Text 2"/>
    <w:basedOn w:val="Normalny"/>
    <w:link w:val="Tekstpodstawowy2Znak"/>
    <w:rsid w:val="004E04B0"/>
    <w:pPr>
      <w:widowControl w:val="0"/>
      <w:adjustRightInd w:val="0"/>
      <w:spacing w:before="120" w:after="120" w:line="360" w:lineRule="atLeast"/>
      <w:ind w:right="-142"/>
      <w:jc w:val="both"/>
      <w:textAlignment w:val="baseline"/>
    </w:pPr>
    <w:rPr>
      <w:rFonts w:ascii="Arial" w:hAnsi="Arial"/>
      <w:sz w:val="20"/>
      <w:lang w:eastAsia="sv-SE"/>
    </w:rPr>
  </w:style>
  <w:style w:type="character" w:customStyle="1" w:styleId="Tekstpodstawowy2Znak">
    <w:name w:val="Tekst podstawowy 2 Znak"/>
    <w:basedOn w:val="Domylnaczcionkaakapitu"/>
    <w:link w:val="Tekstpodstawowy2"/>
    <w:rsid w:val="004E04B0"/>
    <w:rPr>
      <w:rFonts w:ascii="Arial" w:eastAsia="Times New Roman" w:hAnsi="Arial" w:cs="Times New Roman"/>
      <w:kern w:val="0"/>
      <w:sz w:val="20"/>
      <w:szCs w:val="20"/>
      <w:lang w:eastAsia="sv-SE"/>
      <w14:ligatures w14:val="none"/>
    </w:rPr>
  </w:style>
  <w:style w:type="paragraph" w:styleId="Indeks3">
    <w:name w:val="index 3"/>
    <w:basedOn w:val="Normalny"/>
    <w:next w:val="Normalny"/>
    <w:autoRedefine/>
    <w:semiHidden/>
    <w:rsid w:val="004E04B0"/>
    <w:pPr>
      <w:widowControl w:val="0"/>
      <w:tabs>
        <w:tab w:val="left" w:pos="1014"/>
      </w:tabs>
      <w:suppressAutoHyphens/>
      <w:adjustRightInd w:val="0"/>
      <w:spacing w:before="40"/>
      <w:ind w:left="360" w:firstLine="342"/>
      <w:textAlignment w:val="baseline"/>
    </w:pPr>
    <w:rPr>
      <w:rFonts w:ascii="Arial" w:hAnsi="Arial"/>
      <w:sz w:val="20"/>
    </w:rPr>
  </w:style>
  <w:style w:type="paragraph" w:customStyle="1" w:styleId="Tekstpodstawowy21">
    <w:name w:val="Tekst podstawowy 21"/>
    <w:basedOn w:val="Normalny"/>
    <w:rsid w:val="004E04B0"/>
    <w:pPr>
      <w:widowControl w:val="0"/>
      <w:suppressAutoHyphens/>
      <w:adjustRightInd w:val="0"/>
      <w:spacing w:before="120" w:line="360" w:lineRule="atLeast"/>
      <w:jc w:val="both"/>
      <w:textAlignment w:val="baseline"/>
    </w:pPr>
    <w:rPr>
      <w:rFonts w:ascii="Arial" w:hAnsi="Arial"/>
      <w:sz w:val="20"/>
      <w:lang w:eastAsia="ar-SA"/>
    </w:rPr>
  </w:style>
  <w:style w:type="paragraph" w:styleId="Tekstdymka">
    <w:name w:val="Balloon Text"/>
    <w:basedOn w:val="Normalny"/>
    <w:link w:val="TekstdymkaZnak"/>
    <w:semiHidden/>
    <w:rsid w:val="004E04B0"/>
    <w:rPr>
      <w:rFonts w:ascii="Tahoma" w:hAnsi="Tahoma" w:cs="Tahoma"/>
      <w:sz w:val="16"/>
      <w:szCs w:val="16"/>
    </w:rPr>
  </w:style>
  <w:style w:type="character" w:customStyle="1" w:styleId="TekstdymkaZnak">
    <w:name w:val="Tekst dymka Znak"/>
    <w:basedOn w:val="Domylnaczcionkaakapitu"/>
    <w:link w:val="Tekstdymka"/>
    <w:semiHidden/>
    <w:rsid w:val="004E04B0"/>
    <w:rPr>
      <w:rFonts w:ascii="Tahoma" w:eastAsia="Times New Roman" w:hAnsi="Tahoma" w:cs="Tahoma"/>
      <w:kern w:val="0"/>
      <w:sz w:val="16"/>
      <w:szCs w:val="16"/>
      <w:lang w:eastAsia="pl-PL"/>
      <w14:ligatures w14:val="none"/>
    </w:rPr>
  </w:style>
  <w:style w:type="numbering" w:customStyle="1" w:styleId="Biecalista1">
    <w:name w:val="Bieżąca lista1"/>
    <w:rsid w:val="004E04B0"/>
    <w:pPr>
      <w:numPr>
        <w:numId w:val="3"/>
      </w:numPr>
    </w:pPr>
  </w:style>
  <w:style w:type="paragraph" w:customStyle="1" w:styleId="ZnakZnak1">
    <w:name w:val="Znak Znak1"/>
    <w:basedOn w:val="Normalny"/>
    <w:rsid w:val="004E04B0"/>
    <w:pPr>
      <w:spacing w:after="160" w:line="240" w:lineRule="exact"/>
    </w:pPr>
    <w:rPr>
      <w:rFonts w:ascii="Garamond" w:hAnsi="Garamond"/>
      <w:sz w:val="16"/>
    </w:rPr>
  </w:style>
  <w:style w:type="character" w:styleId="Odwoaniedokomentarza">
    <w:name w:val="annotation reference"/>
    <w:uiPriority w:val="99"/>
    <w:unhideWhenUsed/>
    <w:rsid w:val="004E04B0"/>
    <w:rPr>
      <w:sz w:val="16"/>
      <w:szCs w:val="16"/>
    </w:rPr>
  </w:style>
  <w:style w:type="paragraph" w:styleId="Tekstkomentarza">
    <w:name w:val="annotation text"/>
    <w:aliases w:val="Znak Znak Znak Znak Znak Znak Znak Znak,Znak Znak Znak Znak Znak Znak Znak,Znak7 Znak,Znak7 Znak Znak,Znak7 Znak Znak Znak Znak, Znak Znak Znak Znak Znak Znak Znak Znak, Znak Znak Znak Znak Znak Znak Znak, Znak7 Znak, Znak7 Znak Znak"/>
    <w:basedOn w:val="Normalny"/>
    <w:link w:val="TekstkomentarzaZnak"/>
    <w:unhideWhenUsed/>
    <w:rsid w:val="004E04B0"/>
    <w:rPr>
      <w:sz w:val="20"/>
    </w:rPr>
  </w:style>
  <w:style w:type="character" w:customStyle="1" w:styleId="TekstkomentarzaZnak">
    <w:name w:val="Tekst komentarza Znak"/>
    <w:aliases w:val="Znak Znak Znak Znak Znak Znak Znak Znak Znak,Znak Znak Znak Znak Znak Znak Znak Znak1,Znak7 Znak Znak1,Znak7 Znak Znak Znak,Znak7 Znak Znak Znak Znak Znak, Znak Znak Znak Znak Znak Znak Znak Znak Znak, Znak7 Znak Znak1"/>
    <w:basedOn w:val="Domylnaczcionkaakapitu"/>
    <w:link w:val="Tekstkomentarza"/>
    <w:rsid w:val="004E04B0"/>
    <w:rPr>
      <w:rFonts w:ascii="Times New Roman" w:eastAsia="Times New Roman" w:hAnsi="Times New Roman" w:cs="Times New Roman"/>
      <w:kern w:val="0"/>
      <w:sz w:val="20"/>
      <w:szCs w:val="20"/>
      <w:lang w:eastAsia="pl-PL"/>
      <w14:ligatures w14:val="none"/>
    </w:rPr>
  </w:style>
  <w:style w:type="paragraph" w:styleId="Tematkomentarza">
    <w:name w:val="annotation subject"/>
    <w:basedOn w:val="Tekstkomentarza"/>
    <w:next w:val="Tekstkomentarza"/>
    <w:link w:val="TematkomentarzaZnak"/>
    <w:uiPriority w:val="99"/>
    <w:semiHidden/>
    <w:unhideWhenUsed/>
    <w:rsid w:val="004E04B0"/>
    <w:rPr>
      <w:b/>
      <w:bCs/>
    </w:rPr>
  </w:style>
  <w:style w:type="character" w:customStyle="1" w:styleId="TematkomentarzaZnak">
    <w:name w:val="Temat komentarza Znak"/>
    <w:basedOn w:val="TekstkomentarzaZnak"/>
    <w:link w:val="Tematkomentarza"/>
    <w:uiPriority w:val="99"/>
    <w:semiHidden/>
    <w:rsid w:val="004E04B0"/>
    <w:rPr>
      <w:rFonts w:ascii="Times New Roman" w:eastAsia="Times New Roman" w:hAnsi="Times New Roman" w:cs="Times New Roman"/>
      <w:b/>
      <w:bCs/>
      <w:kern w:val="0"/>
      <w:sz w:val="20"/>
      <w:szCs w:val="20"/>
      <w:lang w:eastAsia="pl-PL"/>
      <w14:ligatures w14:val="none"/>
    </w:rPr>
  </w:style>
  <w:style w:type="character" w:styleId="Pogrubienie">
    <w:name w:val="Strong"/>
    <w:qFormat/>
    <w:rsid w:val="004E04B0"/>
    <w:rPr>
      <w:b/>
      <w:bCs/>
    </w:rPr>
  </w:style>
  <w:style w:type="paragraph" w:customStyle="1" w:styleId="ZnakZnakZnak">
    <w:name w:val="Znak Znak Znak"/>
    <w:basedOn w:val="Normalny"/>
    <w:rsid w:val="004E04B0"/>
    <w:rPr>
      <w:szCs w:val="24"/>
    </w:rPr>
  </w:style>
  <w:style w:type="paragraph" w:styleId="Tekstpodstawowy">
    <w:name w:val="Body Text"/>
    <w:aliases w:val="(F2),ändrad"/>
    <w:basedOn w:val="Normalny"/>
    <w:link w:val="TekstpodstawowyZnak"/>
    <w:unhideWhenUsed/>
    <w:rsid w:val="004E04B0"/>
    <w:pPr>
      <w:spacing w:after="120"/>
    </w:pPr>
  </w:style>
  <w:style w:type="character" w:customStyle="1" w:styleId="TekstpodstawowyZnak">
    <w:name w:val="Tekst podstawowy Znak"/>
    <w:aliases w:val="(F2) Znak,ändrad Znak"/>
    <w:basedOn w:val="Domylnaczcionkaakapitu"/>
    <w:link w:val="Tekstpodstawowy"/>
    <w:rsid w:val="004E04B0"/>
    <w:rPr>
      <w:rFonts w:ascii="Times New Roman" w:eastAsia="Times New Roman" w:hAnsi="Times New Roman" w:cs="Times New Roman"/>
      <w:kern w:val="0"/>
      <w:szCs w:val="20"/>
      <w:lang w:eastAsia="pl-PL"/>
      <w14:ligatures w14:val="none"/>
    </w:rPr>
  </w:style>
  <w:style w:type="paragraph" w:styleId="Tekstpodstawowy3">
    <w:name w:val="Body Text 3"/>
    <w:basedOn w:val="Normalny"/>
    <w:link w:val="Tekstpodstawowy3Znak"/>
    <w:uiPriority w:val="99"/>
    <w:semiHidden/>
    <w:unhideWhenUsed/>
    <w:rsid w:val="004E04B0"/>
    <w:pPr>
      <w:spacing w:after="120"/>
    </w:pPr>
    <w:rPr>
      <w:sz w:val="16"/>
      <w:szCs w:val="16"/>
    </w:rPr>
  </w:style>
  <w:style w:type="character" w:customStyle="1" w:styleId="Tekstpodstawowy3Znak">
    <w:name w:val="Tekst podstawowy 3 Znak"/>
    <w:basedOn w:val="Domylnaczcionkaakapitu"/>
    <w:link w:val="Tekstpodstawowy3"/>
    <w:uiPriority w:val="99"/>
    <w:semiHidden/>
    <w:rsid w:val="004E04B0"/>
    <w:rPr>
      <w:rFonts w:ascii="Times New Roman" w:eastAsia="Times New Roman" w:hAnsi="Times New Roman" w:cs="Times New Roman"/>
      <w:kern w:val="0"/>
      <w:sz w:val="16"/>
      <w:szCs w:val="16"/>
      <w:lang w:eastAsia="pl-PL"/>
      <w14:ligatures w14:val="none"/>
    </w:rPr>
  </w:style>
  <w:style w:type="paragraph" w:styleId="Poprawka">
    <w:name w:val="Revision"/>
    <w:hidden/>
    <w:uiPriority w:val="99"/>
    <w:semiHidden/>
    <w:rsid w:val="004E04B0"/>
    <w:pPr>
      <w:spacing w:after="0" w:line="240" w:lineRule="auto"/>
    </w:pPr>
    <w:rPr>
      <w:rFonts w:ascii="Times New Roman" w:eastAsia="Times New Roman" w:hAnsi="Times New Roman" w:cs="Times New Roman"/>
      <w:kern w:val="0"/>
      <w:szCs w:val="20"/>
      <w:lang w:eastAsia="pl-PL"/>
      <w14:ligatures w14:val="none"/>
    </w:rPr>
  </w:style>
  <w:style w:type="paragraph" w:styleId="Legenda">
    <w:name w:val="caption"/>
    <w:basedOn w:val="Normalny"/>
    <w:next w:val="Normalny"/>
    <w:semiHidden/>
    <w:unhideWhenUsed/>
    <w:qFormat/>
    <w:rsid w:val="004E04B0"/>
    <w:pPr>
      <w:adjustRightInd w:val="0"/>
      <w:spacing w:line="360" w:lineRule="atLeast"/>
      <w:jc w:val="right"/>
    </w:pPr>
    <w:rPr>
      <w:b/>
      <w:sz w:val="40"/>
      <w:vertAlign w:val="subscript"/>
    </w:rPr>
  </w:style>
  <w:style w:type="paragraph" w:styleId="Zwykytekst">
    <w:name w:val="Plain Text"/>
    <w:basedOn w:val="Normalny"/>
    <w:link w:val="ZwykytekstZnak"/>
    <w:rsid w:val="004E04B0"/>
    <w:pPr>
      <w:adjustRightInd w:val="0"/>
      <w:spacing w:line="360" w:lineRule="atLeast"/>
      <w:jc w:val="both"/>
      <w:textAlignment w:val="baseline"/>
    </w:pPr>
    <w:rPr>
      <w:spacing w:val="-5"/>
      <w:lang w:eastAsia="sv-SE"/>
    </w:rPr>
  </w:style>
  <w:style w:type="character" w:customStyle="1" w:styleId="ZwykytekstZnak">
    <w:name w:val="Zwykły tekst Znak"/>
    <w:basedOn w:val="Domylnaczcionkaakapitu"/>
    <w:link w:val="Zwykytekst"/>
    <w:rsid w:val="004E04B0"/>
    <w:rPr>
      <w:rFonts w:ascii="Times New Roman" w:eastAsia="Times New Roman" w:hAnsi="Times New Roman" w:cs="Times New Roman"/>
      <w:spacing w:val="-5"/>
      <w:kern w:val="0"/>
      <w:szCs w:val="20"/>
      <w:lang w:eastAsia="sv-SE"/>
      <w14:ligatures w14:val="none"/>
    </w:rPr>
  </w:style>
  <w:style w:type="paragraph" w:styleId="NormalnyWeb">
    <w:name w:val="Normal (Web)"/>
    <w:basedOn w:val="Normalny"/>
    <w:rsid w:val="004E04B0"/>
    <w:pPr>
      <w:spacing w:before="100" w:beforeAutospacing="1" w:after="100" w:afterAutospacing="1"/>
    </w:pPr>
    <w:rPr>
      <w:szCs w:val="24"/>
    </w:rPr>
  </w:style>
  <w:style w:type="character" w:customStyle="1" w:styleId="AkapitzlistZnak">
    <w:name w:val="Akapit z listą Znak"/>
    <w:aliases w:val="Preambuła Znak,Nagłowek 3 Znak,BulletC Znak,Numerowanie Znak,Wyliczanie Znak,Obiekt Znak,normalny tekst Znak,Akapit z listą31 Znak,Bullets Znak,Liste 1. Ebene Znak,---- Znak,List bullet Znak,ECN - Nagłówek 2 Znak,RP-AK_LISTA Znak"/>
    <w:link w:val="Akapitzlist"/>
    <w:uiPriority w:val="34"/>
    <w:qFormat/>
    <w:locked/>
    <w:rsid w:val="004E04B0"/>
  </w:style>
  <w:style w:type="character" w:styleId="Nierozpoznanawzmianka">
    <w:name w:val="Unresolved Mention"/>
    <w:uiPriority w:val="99"/>
    <w:semiHidden/>
    <w:unhideWhenUsed/>
    <w:rsid w:val="004E04B0"/>
    <w:rPr>
      <w:color w:val="605E5C"/>
      <w:shd w:val="clear" w:color="auto" w:fill="E1DFDD"/>
    </w:rPr>
  </w:style>
  <w:style w:type="character" w:styleId="UyteHipercze">
    <w:name w:val="FollowedHyperlink"/>
    <w:uiPriority w:val="99"/>
    <w:semiHidden/>
    <w:unhideWhenUsed/>
    <w:rsid w:val="004E04B0"/>
    <w:rPr>
      <w:color w:val="96607D"/>
      <w:u w:val="single"/>
    </w:rPr>
  </w:style>
  <w:style w:type="paragraph" w:styleId="Lista">
    <w:name w:val="List"/>
    <w:basedOn w:val="Normalny"/>
    <w:rsid w:val="004E04B0"/>
    <w:pPr>
      <w:overflowPunct w:val="0"/>
      <w:autoSpaceDE w:val="0"/>
      <w:autoSpaceDN w:val="0"/>
      <w:adjustRightInd w:val="0"/>
      <w:ind w:left="283" w:hanging="283"/>
      <w:contextualSpacing/>
      <w:jc w:val="both"/>
      <w:textAlignment w:val="baseline"/>
    </w:pPr>
  </w:style>
  <w:style w:type="character" w:customStyle="1" w:styleId="DeltaViewInsertion">
    <w:name w:val="DeltaView Insertion"/>
    <w:rsid w:val="004E04B0"/>
    <w:rPr>
      <w:color w:val="0000FF"/>
      <w:spacing w:val="0"/>
      <w:u w:val="double"/>
    </w:rPr>
  </w:style>
  <w:style w:type="paragraph" w:customStyle="1" w:styleId="pf0">
    <w:name w:val="pf0"/>
    <w:basedOn w:val="Normalny"/>
    <w:rsid w:val="004E04B0"/>
    <w:pPr>
      <w:spacing w:before="100" w:beforeAutospacing="1" w:after="100" w:afterAutospacing="1"/>
    </w:pPr>
    <w:rPr>
      <w:szCs w:val="24"/>
    </w:rPr>
  </w:style>
  <w:style w:type="character" w:customStyle="1" w:styleId="cf01">
    <w:name w:val="cf01"/>
    <w:basedOn w:val="Domylnaczcionkaakapitu"/>
    <w:rsid w:val="004E04B0"/>
    <w:rPr>
      <w:rFonts w:ascii="Segoe UI" w:hAnsi="Segoe UI" w:cs="Segoe UI" w:hint="default"/>
      <w:sz w:val="18"/>
      <w:szCs w:val="18"/>
    </w:rPr>
  </w:style>
  <w:style w:type="paragraph" w:styleId="Nagwekspisutreci">
    <w:name w:val="TOC Heading"/>
    <w:basedOn w:val="Nagwek1"/>
    <w:next w:val="Normalny"/>
    <w:uiPriority w:val="39"/>
    <w:unhideWhenUsed/>
    <w:qFormat/>
    <w:rsid w:val="00711E1B"/>
    <w:pPr>
      <w:spacing w:before="240" w:after="0" w:line="259" w:lineRule="auto"/>
      <w:outlineLvl w:val="9"/>
    </w:pPr>
    <w:rPr>
      <w:sz w:val="32"/>
      <w:szCs w:val="32"/>
    </w:rPr>
  </w:style>
  <w:style w:type="paragraph" w:styleId="Spistreci1">
    <w:name w:val="toc 1"/>
    <w:basedOn w:val="Normalny"/>
    <w:next w:val="Normalny"/>
    <w:autoRedefine/>
    <w:uiPriority w:val="39"/>
    <w:unhideWhenUsed/>
    <w:rsid w:val="00711E1B"/>
    <w:pPr>
      <w:tabs>
        <w:tab w:val="left" w:pos="567"/>
        <w:tab w:val="right" w:leader="dot" w:pos="9060"/>
      </w:tabs>
      <w:spacing w:after="100"/>
      <w:ind w:left="567" w:hanging="567"/>
    </w:pPr>
  </w:style>
  <w:style w:type="character" w:customStyle="1" w:styleId="Nierozpoznanawzmianka1">
    <w:name w:val="Nierozpoznana wzmianka1"/>
    <w:uiPriority w:val="99"/>
    <w:semiHidden/>
    <w:unhideWhenUsed/>
    <w:rsid w:val="009124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qemetica.com/o-nas/postepowania-zakupowe" TargetMode="Externa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19" Type="http://schemas.openxmlformats.org/officeDocument/2006/relationships/customXml" Target="../customXml/item4.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719307EB135BB4D9AEB44FF6ECDE59F" ma:contentTypeVersion="1" ma:contentTypeDescription="Utwórz nowy dokument." ma:contentTypeScope="" ma:versionID="7a122b510343f84944f929e4f8ca554d">
  <xsd:schema xmlns:xsd="http://www.w3.org/2001/XMLSchema" xmlns:xs="http://www.w3.org/2001/XMLSchema" xmlns:p="http://schemas.microsoft.com/office/2006/metadata/properties" xmlns:ns2="05b986ac-6643-4e4d-8793-bb782a22b64c" targetNamespace="http://schemas.microsoft.com/office/2006/metadata/properties" ma:root="true" ma:fieldsID="8f12f952303d6f0023b0c31c564db2e7" ns2:_="">
    <xsd:import namespace="05b986ac-6643-4e4d-8793-bb782a22b64c"/>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b986ac-6643-4e4d-8793-bb782a22b64c" elementFormDefault="qualified">
    <xsd:import namespace="http://schemas.microsoft.com/office/2006/documentManagement/types"/>
    <xsd:import namespace="http://schemas.microsoft.com/office/infopath/2007/PartnerControls"/>
    <xsd:element name="SharedWithUsers" ma:index="8" nillable="true" ma:displayName="Udostępnianie"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D5F7C44-5073-4FCF-A46A-D6674C31FFA3}"/>
</file>

<file path=customXml/itemProps2.xml><?xml version="1.0" encoding="utf-8"?>
<ds:datastoreItem xmlns:ds="http://schemas.openxmlformats.org/officeDocument/2006/customXml" ds:itemID="{DA1E6ACC-87D1-458C-A253-BC622CC54BC5}"/>
</file>

<file path=customXml/itemProps3.xml><?xml version="1.0" encoding="utf-8"?>
<ds:datastoreItem xmlns:ds="http://schemas.openxmlformats.org/officeDocument/2006/customXml" ds:itemID="{13F97578-FE90-4391-89FD-C2BCE9F10CC0}"/>
</file>

<file path=customXml/itemProps4.xml><?xml version="1.0" encoding="utf-8"?>
<ds:datastoreItem xmlns:ds="http://schemas.openxmlformats.org/officeDocument/2006/customXml" ds:itemID="{97CEB80B-1DC7-4353-8785-908CF3F51AC0}"/>
</file>

<file path=docMetadata/LabelInfo.xml><?xml version="1.0" encoding="utf-8"?>
<clbl:labelList xmlns:clbl="http://schemas.microsoft.com/office/2020/mipLabelMetadata">
  <clbl:label id="{a8ac9f24-a65e-4041-b7bb-a2ce29d5b813}" enabled="1" method="Privileged" siteId="{06d5e126-7e79-4771-abe1-e1ef9e5c94a2}"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41</Pages>
  <Words>15236</Words>
  <Characters>111231</Characters>
  <Application>Microsoft Office Word</Application>
  <DocSecurity>0</DocSecurity>
  <Lines>2270</Lines>
  <Paragraphs>1359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125108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2026-08-12T11:43:00Z</dcterms:created>
  <dcterms:modified xsi:type="dcterms:W3CDTF">2026-08-14T12:04:00Z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0x0101002719307EB135BB4D9AEB44FF6ECDE59F</vt:lpwstr>
  </property>
</Properties>
</file>